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FA6" w:rsidRDefault="004A6FA6" w:rsidP="004A6FA6">
      <w:pPr>
        <w:ind w:left="1418" w:firstLine="709"/>
      </w:pPr>
      <w:bookmarkStart w:id="0" w:name="_Toc228353101"/>
      <w:bookmarkStart w:id="1" w:name="_Toc232906405"/>
      <w:bookmarkStart w:id="2" w:name="_Toc497915439"/>
      <w:r>
        <w:rPr>
          <w:noProof/>
          <w:w w:val="100"/>
          <w:sz w:val="32"/>
          <w:szCs w:val="32"/>
        </w:rPr>
        <w:drawing>
          <wp:anchor distT="0" distB="0" distL="114300" distR="114300" simplePos="0" relativeHeight="251703296" behindDoc="1" locked="0" layoutInCell="1" allowOverlap="1">
            <wp:simplePos x="0" y="0"/>
            <wp:positionH relativeFrom="page">
              <wp:align>left</wp:align>
            </wp:positionH>
            <wp:positionV relativeFrom="paragraph">
              <wp:posOffset>-546616</wp:posOffset>
            </wp:positionV>
            <wp:extent cx="7560310" cy="10688955"/>
            <wp:effectExtent l="0" t="0" r="254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A6" w:rsidRDefault="004A6FA6" w:rsidP="004A6FA6">
      <w:pPr>
        <w:ind w:left="1418" w:firstLine="709"/>
      </w:pPr>
    </w:p>
    <w:p w:rsidR="004A6FA6" w:rsidRDefault="004A6FA6" w:rsidP="004A6FA6">
      <w:pPr>
        <w:ind w:left="1418" w:firstLine="709"/>
      </w:pPr>
      <w:r>
        <w:t>Leerjaar 2 MBO-Dierverzorging</w:t>
      </w:r>
    </w:p>
    <w:p w:rsidR="004A6FA6" w:rsidRDefault="004A6FA6" w:rsidP="004A6FA6">
      <w:pPr>
        <w:rPr>
          <w:rFonts w:ascii="Arial Black" w:hAnsi="Arial Black"/>
          <w:b/>
          <w:color w:val="FF0000"/>
          <w:sz w:val="40"/>
          <w:szCs w:val="40"/>
        </w:rPr>
      </w:pPr>
    </w:p>
    <w:p w:rsidR="004A6FA6" w:rsidRDefault="004A6FA6" w:rsidP="004A6FA6">
      <w:pPr>
        <w:rPr>
          <w:rFonts w:ascii="Arial Black" w:hAnsi="Arial Black"/>
          <w:b/>
          <w:color w:val="FF0000"/>
          <w:sz w:val="40"/>
          <w:szCs w:val="40"/>
        </w:rPr>
      </w:pPr>
    </w:p>
    <w:p w:rsidR="00D75608" w:rsidRDefault="00D75608" w:rsidP="004A6FA6">
      <w:pPr>
        <w:ind w:left="1416" w:firstLine="708"/>
        <w:rPr>
          <w:rFonts w:ascii="Arial Black" w:hAnsi="Arial Black"/>
          <w:b/>
          <w:color w:val="FF0000"/>
          <w:sz w:val="40"/>
          <w:szCs w:val="40"/>
        </w:rPr>
      </w:pPr>
      <w:r>
        <w:rPr>
          <w:rFonts w:ascii="Arial Black" w:hAnsi="Arial Black"/>
          <w:b/>
          <w:color w:val="FF0000"/>
          <w:sz w:val="40"/>
          <w:szCs w:val="40"/>
        </w:rPr>
        <w:t>Leeractiviteiten-</w:t>
      </w:r>
    </w:p>
    <w:p w:rsidR="00D75608" w:rsidRDefault="00966572" w:rsidP="004A6FA6">
      <w:pPr>
        <w:ind w:left="1416" w:firstLine="708"/>
        <w:rPr>
          <w:rFonts w:ascii="Arial Black" w:hAnsi="Arial Black"/>
          <w:b/>
          <w:color w:val="FF0000"/>
          <w:sz w:val="40"/>
          <w:szCs w:val="40"/>
        </w:rPr>
      </w:pPr>
      <w:r>
        <w:rPr>
          <w:rFonts w:ascii="Arial Black" w:hAnsi="Arial Black"/>
          <w:b/>
          <w:color w:val="FF0000"/>
          <w:sz w:val="40"/>
          <w:szCs w:val="40"/>
        </w:rPr>
        <w:t>b</w:t>
      </w:r>
      <w:r w:rsidR="00D75608">
        <w:rPr>
          <w:rFonts w:ascii="Arial Black" w:hAnsi="Arial Black"/>
          <w:b/>
          <w:color w:val="FF0000"/>
          <w:sz w:val="40"/>
          <w:szCs w:val="40"/>
        </w:rPr>
        <w:t>undel</w:t>
      </w:r>
      <w:r>
        <w:rPr>
          <w:rFonts w:ascii="Arial Black" w:hAnsi="Arial Black"/>
          <w:b/>
          <w:color w:val="FF0000"/>
          <w:sz w:val="40"/>
          <w:szCs w:val="40"/>
        </w:rPr>
        <w:t>:</w:t>
      </w:r>
      <w:r w:rsidR="00E456DA">
        <w:rPr>
          <w:rFonts w:ascii="Arial Black" w:hAnsi="Arial Black"/>
          <w:b/>
          <w:color w:val="FF0000"/>
          <w:sz w:val="40"/>
          <w:szCs w:val="40"/>
        </w:rPr>
        <w:t xml:space="preserve"> 6</w:t>
      </w:r>
    </w:p>
    <w:p w:rsidR="004A6FA6" w:rsidRPr="008260C6" w:rsidRDefault="004A6FA6" w:rsidP="004A6FA6">
      <w:pPr>
        <w:ind w:left="1416" w:firstLine="708"/>
        <w:rPr>
          <w:rFonts w:ascii="Arial Black" w:hAnsi="Arial Black"/>
          <w:b/>
          <w:color w:val="FF0000"/>
          <w:sz w:val="40"/>
          <w:szCs w:val="40"/>
        </w:rPr>
      </w:pPr>
      <w:r>
        <w:rPr>
          <w:rFonts w:ascii="Arial Black" w:hAnsi="Arial Black"/>
          <w:b/>
          <w:color w:val="FF0000"/>
          <w:sz w:val="40"/>
          <w:szCs w:val="40"/>
        </w:rPr>
        <w:t>“</w:t>
      </w:r>
      <w:r w:rsidRPr="008260C6">
        <w:rPr>
          <w:rFonts w:ascii="Arial Black" w:hAnsi="Arial Black"/>
          <w:b/>
          <w:color w:val="FF0000"/>
          <w:sz w:val="40"/>
          <w:szCs w:val="40"/>
        </w:rPr>
        <w:t>Ik als dierverzorger”</w:t>
      </w:r>
    </w:p>
    <w:p w:rsidR="004A6FA6" w:rsidRDefault="004A6FA6" w:rsidP="004A6FA6">
      <w:pPr>
        <w:ind w:left="1418" w:firstLine="709"/>
      </w:pPr>
    </w:p>
    <w:p w:rsidR="004A6FA6" w:rsidRDefault="004A6FA6" w:rsidP="004A6FA6">
      <w:pPr>
        <w:ind w:left="1418" w:firstLine="709"/>
      </w:pPr>
    </w:p>
    <w:p w:rsidR="004A6FA6" w:rsidRDefault="004A6FA6" w:rsidP="004A6FA6">
      <w:pPr>
        <w:ind w:left="1418" w:firstLine="709"/>
      </w:pPr>
    </w:p>
    <w:p w:rsidR="004A6FA6" w:rsidRDefault="004A6FA6" w:rsidP="004A6FA6">
      <w:pPr>
        <w:ind w:left="1418" w:firstLine="709"/>
      </w:pPr>
    </w:p>
    <w:p w:rsidR="00D75608" w:rsidRDefault="00D75608" w:rsidP="00D75608">
      <w:pPr>
        <w:ind w:left="1418" w:firstLine="709"/>
        <w:jc w:val="right"/>
        <w:rPr>
          <w:rFonts w:cs="Arial"/>
          <w:b/>
          <w:sz w:val="24"/>
          <w:szCs w:val="24"/>
        </w:rPr>
      </w:pPr>
      <w:r w:rsidRPr="00061347">
        <w:rPr>
          <w:rFonts w:ascii="Calibri" w:hAnsi="Calibri"/>
          <w:b/>
          <w:noProof/>
          <w:sz w:val="28"/>
          <w:szCs w:val="28"/>
        </w:rPr>
        <w:drawing>
          <wp:anchor distT="0" distB="0" distL="114300" distR="114300" simplePos="0" relativeHeight="251704320" behindDoc="1" locked="0" layoutInCell="1" allowOverlap="1">
            <wp:simplePos x="0" y="0"/>
            <wp:positionH relativeFrom="column">
              <wp:posOffset>652522</wp:posOffset>
            </wp:positionH>
            <wp:positionV relativeFrom="paragraph">
              <wp:posOffset>308513</wp:posOffset>
            </wp:positionV>
            <wp:extent cx="5039360" cy="3779520"/>
            <wp:effectExtent l="0" t="0" r="8890" b="0"/>
            <wp:wrapTight wrapText="bothSides">
              <wp:wrapPolygon edited="0">
                <wp:start x="0" y="0"/>
                <wp:lineTo x="0" y="21448"/>
                <wp:lineTo x="21556" y="21448"/>
                <wp:lineTo x="21556" y="0"/>
                <wp:lineTo x="0" y="0"/>
              </wp:wrapPolygon>
            </wp:wrapTight>
            <wp:docPr id="37" name="Afbeelding 37" descr="E:\FOTO's Projecten\1 Mei 2015 alle foto's telefoon olga 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E:\FOTO's Projecten\1 Mei 2015 alle foto's telefoon olga 11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360" cy="3779520"/>
                    </a:xfrm>
                    <a:prstGeom prst="rect">
                      <a:avLst/>
                    </a:prstGeom>
                    <a:noFill/>
                    <a:ln>
                      <a:noFill/>
                    </a:ln>
                  </pic:spPr>
                </pic:pic>
              </a:graphicData>
            </a:graphic>
          </wp:anchor>
        </w:drawing>
      </w:r>
    </w:p>
    <w:p w:rsidR="00D75608" w:rsidRDefault="00D75608" w:rsidP="00D75608">
      <w:pPr>
        <w:ind w:left="1418" w:firstLine="709"/>
        <w:rPr>
          <w:rFonts w:cs="Arial"/>
          <w:b/>
          <w:sz w:val="24"/>
          <w:szCs w:val="24"/>
        </w:rPr>
      </w:pPr>
      <w:r>
        <w:rPr>
          <w:rFonts w:cs="Arial"/>
          <w:b/>
          <w:sz w:val="24"/>
          <w:szCs w:val="24"/>
        </w:rPr>
        <w:t xml:space="preserve">   </w:t>
      </w:r>
    </w:p>
    <w:p w:rsidR="00D75608" w:rsidRDefault="00D75608" w:rsidP="00D75608">
      <w:pPr>
        <w:ind w:left="1418" w:firstLine="709"/>
        <w:rPr>
          <w:rFonts w:cs="Arial"/>
          <w:b/>
          <w:sz w:val="24"/>
          <w:szCs w:val="24"/>
        </w:rPr>
      </w:pPr>
      <w:r>
        <w:rPr>
          <w:rFonts w:cs="Arial"/>
          <w:b/>
          <w:sz w:val="24"/>
          <w:szCs w:val="24"/>
        </w:rPr>
        <w:t xml:space="preserve">    </w:t>
      </w:r>
    </w:p>
    <w:p w:rsidR="004A6FA6" w:rsidRDefault="00723A48" w:rsidP="00D75608">
      <w:pPr>
        <w:ind w:left="1418" w:firstLine="709"/>
      </w:pPr>
      <w:r>
        <w:rPr>
          <w:rFonts w:cs="Arial"/>
          <w:b/>
          <w:sz w:val="24"/>
          <w:szCs w:val="24"/>
        </w:rPr>
        <w:t xml:space="preserve">   </w:t>
      </w:r>
      <w:r w:rsidR="00D75608">
        <w:rPr>
          <w:rFonts w:cs="Arial"/>
          <w:b/>
          <w:sz w:val="24"/>
          <w:szCs w:val="24"/>
        </w:rPr>
        <w:t xml:space="preserve"> </w:t>
      </w:r>
      <w:r w:rsidR="00D75608" w:rsidRPr="008260C6">
        <w:rPr>
          <w:rFonts w:cs="Arial"/>
          <w:b/>
          <w:sz w:val="24"/>
          <w:szCs w:val="24"/>
        </w:rPr>
        <w:t>Kwalificatie: Medewerker Dierverzorging</w:t>
      </w:r>
    </w:p>
    <w:p w:rsidR="004A6FA6" w:rsidRDefault="004A6FA6" w:rsidP="004A6FA6">
      <w:pPr>
        <w:ind w:left="1418" w:firstLine="709"/>
      </w:pPr>
    </w:p>
    <w:p w:rsidR="004A6FA6" w:rsidRDefault="004A6FA6" w:rsidP="004A6FA6">
      <w:pPr>
        <w:ind w:left="1418" w:firstLine="709"/>
      </w:pPr>
    </w:p>
    <w:p w:rsidR="004A6FA6" w:rsidRDefault="004A6FA6" w:rsidP="004A6FA6">
      <w:pPr>
        <w:ind w:left="1418" w:firstLine="709"/>
      </w:pPr>
    </w:p>
    <w:p w:rsidR="004A6FA6" w:rsidRDefault="004A6FA6" w:rsidP="004A6FA6">
      <w:pPr>
        <w:rPr>
          <w:b/>
          <w:noProof/>
          <w:sz w:val="32"/>
          <w:szCs w:val="32"/>
        </w:rPr>
      </w:pPr>
    </w:p>
    <w:p w:rsidR="00D75608" w:rsidRPr="004A6FA6" w:rsidRDefault="00D75608" w:rsidP="004A6FA6"/>
    <w:p w:rsidR="0025068F" w:rsidRPr="001F10AF" w:rsidRDefault="0025068F" w:rsidP="0025068F">
      <w:pPr>
        <w:pStyle w:val="Inhopg1"/>
        <w:ind w:left="0" w:firstLine="0"/>
        <w:rPr>
          <w:sz w:val="32"/>
          <w:szCs w:val="32"/>
        </w:rPr>
      </w:pPr>
      <w:r w:rsidRPr="001F10AF">
        <w:rPr>
          <w:sz w:val="32"/>
          <w:szCs w:val="32"/>
        </w:rPr>
        <w:lastRenderedPageBreak/>
        <w:t>Planning/Studiewijzer/Agenda</w:t>
      </w:r>
      <w:bookmarkEnd w:id="0"/>
      <w:bookmarkEnd w:id="1"/>
      <w:bookmarkEnd w:id="2"/>
    </w:p>
    <w:p w:rsidR="0025068F" w:rsidRDefault="0043177C" w:rsidP="0025068F">
      <w:bookmarkStart w:id="3" w:name="_Toc228353102"/>
      <w:r>
        <w:t>Leeractiviteiten bundel 6:</w:t>
      </w:r>
      <w:r w:rsidR="0025068F">
        <w:t xml:space="preserve"> ‘Ik als dierverzorger’.</w:t>
      </w:r>
      <w:bookmarkEnd w:id="3"/>
      <w:r w:rsidR="0025068F">
        <w:tab/>
      </w:r>
      <w:r w:rsidR="0025068F">
        <w:tab/>
      </w:r>
      <w:r w:rsidR="0025068F">
        <w:tab/>
      </w:r>
    </w:p>
    <w:p w:rsidR="0025068F" w:rsidRDefault="0025068F" w:rsidP="0025068F">
      <w:pPr>
        <w:pStyle w:val="Kop2"/>
        <w:numPr>
          <w:ilvl w:val="0"/>
          <w:numId w:val="0"/>
        </w:numPr>
        <w:tabs>
          <w:tab w:val="left" w:pos="708"/>
        </w:tabs>
        <w:ind w:left="1134" w:hanging="1134"/>
        <w:rPr>
          <w:sz w:val="20"/>
        </w:rPr>
      </w:pPr>
      <w:bookmarkStart w:id="4" w:name="_Toc228353104"/>
      <w:bookmarkStart w:id="5" w:name="_Toc497915440"/>
      <w:bookmarkStart w:id="6" w:name="_Toc232906406"/>
      <w:r>
        <w:rPr>
          <w:sz w:val="20"/>
        </w:rPr>
        <w:t>Schema</w:t>
      </w:r>
      <w:bookmarkEnd w:id="4"/>
      <w:bookmarkEnd w:id="5"/>
      <w:r>
        <w:rPr>
          <w:sz w:val="20"/>
        </w:rPr>
        <w:t xml:space="preserve"> </w:t>
      </w:r>
      <w:bookmarkEnd w:id="6"/>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3902"/>
        <w:gridCol w:w="3402"/>
      </w:tblGrid>
      <w:tr w:rsidR="0025068F" w:rsidRPr="00CC7920" w:rsidTr="00BB5BA7">
        <w:tc>
          <w:tcPr>
            <w:tcW w:w="1309" w:type="dxa"/>
            <w:tcBorders>
              <w:top w:val="single" w:sz="4" w:space="0" w:color="auto"/>
              <w:left w:val="single" w:sz="4" w:space="0" w:color="auto"/>
              <w:bottom w:val="single" w:sz="4" w:space="0" w:color="auto"/>
              <w:right w:val="single" w:sz="4" w:space="0" w:color="auto"/>
            </w:tcBorders>
            <w:hideMark/>
          </w:tcPr>
          <w:p w:rsidR="0025068F" w:rsidRPr="00CC7920" w:rsidRDefault="0025068F" w:rsidP="00BB5BA7">
            <w:pPr>
              <w:rPr>
                <w:b/>
                <w:sz w:val="18"/>
                <w:szCs w:val="18"/>
              </w:rPr>
            </w:pPr>
            <w:r w:rsidRPr="00CC7920">
              <w:rPr>
                <w:b/>
                <w:sz w:val="18"/>
                <w:szCs w:val="18"/>
              </w:rPr>
              <w:t xml:space="preserve">Week </w:t>
            </w:r>
            <w:r w:rsidR="00152BD7">
              <w:rPr>
                <w:b/>
                <w:sz w:val="18"/>
                <w:szCs w:val="18"/>
              </w:rPr>
              <w:t>2</w:t>
            </w:r>
          </w:p>
        </w:tc>
        <w:tc>
          <w:tcPr>
            <w:tcW w:w="3902" w:type="dxa"/>
            <w:tcBorders>
              <w:top w:val="single" w:sz="4" w:space="0" w:color="auto"/>
              <w:left w:val="single" w:sz="4" w:space="0" w:color="auto"/>
              <w:bottom w:val="single" w:sz="4" w:space="0" w:color="auto"/>
              <w:right w:val="single" w:sz="4" w:space="0" w:color="auto"/>
            </w:tcBorders>
            <w:hideMark/>
          </w:tcPr>
          <w:p w:rsidR="0025068F" w:rsidRPr="00CC7920" w:rsidRDefault="0025068F" w:rsidP="00BB5BA7">
            <w:pPr>
              <w:rPr>
                <w:b/>
                <w:sz w:val="18"/>
                <w:szCs w:val="18"/>
              </w:rPr>
            </w:pPr>
            <w:r w:rsidRPr="00CC7920">
              <w:rPr>
                <w:b/>
                <w:sz w:val="18"/>
                <w:szCs w:val="18"/>
              </w:rPr>
              <w:t>Workshop: Exterieur en interieur</w:t>
            </w:r>
          </w:p>
        </w:tc>
        <w:tc>
          <w:tcPr>
            <w:tcW w:w="3402" w:type="dxa"/>
            <w:tcBorders>
              <w:top w:val="single" w:sz="4" w:space="0" w:color="auto"/>
              <w:left w:val="single" w:sz="4" w:space="0" w:color="auto"/>
              <w:bottom w:val="single" w:sz="4" w:space="0" w:color="auto"/>
              <w:right w:val="single" w:sz="4" w:space="0" w:color="auto"/>
            </w:tcBorders>
            <w:hideMark/>
          </w:tcPr>
          <w:p w:rsidR="0025068F" w:rsidRPr="00CC7920" w:rsidRDefault="0025068F" w:rsidP="00BB5BA7">
            <w:pPr>
              <w:rPr>
                <w:b/>
                <w:sz w:val="18"/>
                <w:szCs w:val="18"/>
              </w:rPr>
            </w:pPr>
            <w:r w:rsidRPr="00CC7920">
              <w:rPr>
                <w:b/>
                <w:sz w:val="18"/>
                <w:szCs w:val="18"/>
              </w:rPr>
              <w:t>Invulling LOB</w:t>
            </w: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Leeractiviteit:</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 xml:space="preserve">H 1 en H2 lezen en vragen maken </w:t>
            </w:r>
          </w:p>
          <w:p w:rsidR="0025068F" w:rsidRDefault="0025068F" w:rsidP="00BB5BA7">
            <w:pPr>
              <w:rPr>
                <w:sz w:val="18"/>
                <w:szCs w:val="18"/>
              </w:rPr>
            </w:pPr>
            <w:r>
              <w:rPr>
                <w:sz w:val="18"/>
                <w:szCs w:val="18"/>
              </w:rPr>
              <w:t>Maken 6.1 en 6.2</w:t>
            </w:r>
          </w:p>
          <w:p w:rsidR="0025068F" w:rsidRDefault="0025068F" w:rsidP="00BB5BA7">
            <w:pPr>
              <w:rPr>
                <w:sz w:val="18"/>
                <w:szCs w:val="18"/>
              </w:rPr>
            </w:pPr>
            <w:r>
              <w:rPr>
                <w:sz w:val="18"/>
                <w:szCs w:val="18"/>
              </w:rPr>
              <w:t>Ui</w:t>
            </w:r>
            <w:r w:rsidR="00867616">
              <w:rPr>
                <w:sz w:val="18"/>
                <w:szCs w:val="18"/>
              </w:rPr>
              <w:t>t</w:t>
            </w:r>
            <w:r>
              <w:rPr>
                <w:sz w:val="18"/>
                <w:szCs w:val="18"/>
              </w:rPr>
              <w:t>leg product</w:t>
            </w:r>
          </w:p>
          <w:p w:rsidR="0025068F" w:rsidRDefault="0025068F" w:rsidP="00BB5BA7">
            <w:pPr>
              <w:rPr>
                <w:sz w:val="18"/>
                <w:szCs w:val="18"/>
              </w:rPr>
            </w:pPr>
            <w:r>
              <w:rPr>
                <w:sz w:val="18"/>
                <w:szCs w:val="18"/>
              </w:rPr>
              <w:t>Uitleg assessment</w:t>
            </w:r>
          </w:p>
          <w:p w:rsidR="0025068F" w:rsidRDefault="0025068F" w:rsidP="00BB5BA7">
            <w:pPr>
              <w:rPr>
                <w:sz w:val="18"/>
                <w:szCs w:val="18"/>
              </w:rPr>
            </w:pPr>
            <w:r>
              <w:rPr>
                <w:sz w:val="18"/>
                <w:szCs w:val="18"/>
              </w:rPr>
              <w:t>Uitleg praktijk</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Huiswerk:</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H3 lezen en H4 lezen en maken</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b/>
                <w:sz w:val="18"/>
                <w:szCs w:val="18"/>
              </w:rPr>
            </w:pPr>
            <w:r>
              <w:rPr>
                <w:b/>
                <w:sz w:val="18"/>
                <w:szCs w:val="18"/>
              </w:rPr>
              <w:t>Week</w:t>
            </w:r>
            <w:r w:rsidR="00152BD7">
              <w:rPr>
                <w:b/>
                <w:sz w:val="18"/>
                <w:szCs w:val="18"/>
              </w:rPr>
              <w:t xml:space="preserve"> 3</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Workshop: Beroepenveld, vacatures, werkgelegenheid en solliciteren</w:t>
            </w:r>
            <w:r w:rsidR="00FD6637">
              <w:rPr>
                <w:sz w:val="18"/>
                <w:szCs w:val="18"/>
              </w:rPr>
              <w:t xml:space="preserve"> FNV</w:t>
            </w:r>
          </w:p>
        </w:tc>
        <w:tc>
          <w:tcPr>
            <w:tcW w:w="3402" w:type="dxa"/>
            <w:tcBorders>
              <w:top w:val="single" w:sz="4" w:space="0" w:color="auto"/>
              <w:left w:val="single" w:sz="4" w:space="0" w:color="auto"/>
              <w:bottom w:val="single" w:sz="4" w:space="0" w:color="auto"/>
              <w:right w:val="single" w:sz="4" w:space="0" w:color="auto"/>
            </w:tcBorders>
            <w:hideMark/>
          </w:tcPr>
          <w:p w:rsidR="0025068F" w:rsidRDefault="0025068F" w:rsidP="0025068F">
            <w:pPr>
              <w:numPr>
                <w:ilvl w:val="0"/>
                <w:numId w:val="2"/>
              </w:numPr>
              <w:rPr>
                <w:sz w:val="18"/>
                <w:szCs w:val="18"/>
              </w:rPr>
            </w:pPr>
            <w:r>
              <w:rPr>
                <w:sz w:val="18"/>
                <w:szCs w:val="18"/>
              </w:rPr>
              <w:t>Toekomstig beroep</w:t>
            </w:r>
          </w:p>
          <w:p w:rsidR="0025068F" w:rsidRPr="005C4071" w:rsidRDefault="0025068F" w:rsidP="0025068F">
            <w:pPr>
              <w:numPr>
                <w:ilvl w:val="0"/>
                <w:numId w:val="2"/>
              </w:numPr>
              <w:rPr>
                <w:sz w:val="18"/>
                <w:szCs w:val="18"/>
              </w:rPr>
            </w:pPr>
            <w:r w:rsidRPr="005C4071">
              <w:rPr>
                <w:sz w:val="18"/>
                <w:szCs w:val="18"/>
              </w:rPr>
              <w:t>Het beroep</w:t>
            </w: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Leeractiviteit:</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6.3   6.4   6.5</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Huiswerk:</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H5 lezen en vragen maken</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b/>
                <w:sz w:val="18"/>
                <w:szCs w:val="18"/>
              </w:rPr>
            </w:pPr>
            <w:r>
              <w:rPr>
                <w:b/>
                <w:sz w:val="18"/>
                <w:szCs w:val="18"/>
              </w:rPr>
              <w:t>Week</w:t>
            </w:r>
            <w:r w:rsidR="00152BD7">
              <w:rPr>
                <w:b/>
                <w:sz w:val="18"/>
                <w:szCs w:val="18"/>
              </w:rPr>
              <w:t xml:space="preserve"> 4</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Workshop: Rassenkennis</w:t>
            </w:r>
          </w:p>
        </w:tc>
        <w:tc>
          <w:tcPr>
            <w:tcW w:w="3402" w:type="dxa"/>
            <w:tcBorders>
              <w:top w:val="single" w:sz="4" w:space="0" w:color="auto"/>
              <w:left w:val="single" w:sz="4" w:space="0" w:color="auto"/>
              <w:bottom w:val="single" w:sz="4" w:space="0" w:color="auto"/>
              <w:right w:val="single" w:sz="4" w:space="0" w:color="auto"/>
            </w:tcBorders>
            <w:hideMark/>
          </w:tcPr>
          <w:p w:rsidR="0025068F" w:rsidRDefault="0025068F" w:rsidP="0025068F">
            <w:pPr>
              <w:numPr>
                <w:ilvl w:val="0"/>
                <w:numId w:val="2"/>
              </w:numPr>
              <w:jc w:val="both"/>
              <w:rPr>
                <w:sz w:val="18"/>
                <w:szCs w:val="18"/>
              </w:rPr>
            </w:pPr>
            <w:r>
              <w:rPr>
                <w:sz w:val="18"/>
                <w:szCs w:val="18"/>
              </w:rPr>
              <w:t>Beroepskeuzetest</w:t>
            </w: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Leeractiviteit:</w:t>
            </w:r>
          </w:p>
        </w:tc>
        <w:tc>
          <w:tcPr>
            <w:tcW w:w="3902" w:type="dxa"/>
            <w:tcBorders>
              <w:top w:val="single" w:sz="4" w:space="0" w:color="auto"/>
              <w:left w:val="single" w:sz="4" w:space="0" w:color="auto"/>
              <w:bottom w:val="single" w:sz="4" w:space="0" w:color="auto"/>
              <w:right w:val="single" w:sz="4" w:space="0" w:color="auto"/>
            </w:tcBorders>
            <w:hideMark/>
          </w:tcPr>
          <w:p w:rsidR="008A7152" w:rsidRDefault="006964D1" w:rsidP="00BB5BA7">
            <w:pPr>
              <w:tabs>
                <w:tab w:val="left" w:pos="1509"/>
              </w:tabs>
              <w:rPr>
                <w:sz w:val="18"/>
                <w:szCs w:val="18"/>
              </w:rPr>
            </w:pPr>
            <w:r>
              <w:rPr>
                <w:sz w:val="18"/>
                <w:szCs w:val="18"/>
              </w:rPr>
              <w:t>6.6 A</w:t>
            </w:r>
            <w:r w:rsidR="00BB4451">
              <w:rPr>
                <w:sz w:val="18"/>
                <w:szCs w:val="18"/>
              </w:rPr>
              <w:t xml:space="preserve"> of 6.6</w:t>
            </w:r>
            <w:r w:rsidR="004C0D4C">
              <w:rPr>
                <w:sz w:val="18"/>
                <w:szCs w:val="18"/>
              </w:rPr>
              <w:t xml:space="preserve"> </w:t>
            </w:r>
            <w:r w:rsidR="00BB4451">
              <w:rPr>
                <w:sz w:val="18"/>
                <w:szCs w:val="18"/>
              </w:rPr>
              <w:t xml:space="preserve">B   6.7  </w:t>
            </w:r>
            <w:r>
              <w:rPr>
                <w:sz w:val="18"/>
                <w:szCs w:val="18"/>
              </w:rPr>
              <w:t>6.8</w:t>
            </w:r>
            <w:r w:rsidR="0003587E">
              <w:rPr>
                <w:sz w:val="18"/>
                <w:szCs w:val="18"/>
              </w:rPr>
              <w:t xml:space="preserve">  </w:t>
            </w:r>
          </w:p>
          <w:p w:rsidR="0025068F" w:rsidRDefault="0025068F" w:rsidP="00BB5BA7">
            <w:pPr>
              <w:tabs>
                <w:tab w:val="left" w:pos="1509"/>
              </w:tabs>
              <w:rPr>
                <w:sz w:val="18"/>
                <w:szCs w:val="18"/>
              </w:rPr>
            </w:pPr>
            <w:r>
              <w:rPr>
                <w:sz w:val="18"/>
                <w:szCs w:val="18"/>
              </w:rPr>
              <w:t>Werken aan het product</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tabs>
                <w:tab w:val="left" w:pos="1509"/>
              </w:tabs>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Huiswerk:</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 xml:space="preserve">H6 </w:t>
            </w:r>
            <w:r w:rsidR="006C3E9B">
              <w:rPr>
                <w:sz w:val="18"/>
                <w:szCs w:val="18"/>
              </w:rPr>
              <w:t xml:space="preserve">en H7 </w:t>
            </w:r>
            <w:r>
              <w:rPr>
                <w:sz w:val="18"/>
                <w:szCs w:val="18"/>
              </w:rPr>
              <w:t>lezen en vra</w:t>
            </w:r>
            <w:r w:rsidR="006C3E9B">
              <w:rPr>
                <w:sz w:val="18"/>
                <w:szCs w:val="18"/>
              </w:rPr>
              <w:t xml:space="preserve">gen maken </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b/>
                <w:sz w:val="18"/>
                <w:szCs w:val="18"/>
              </w:rPr>
            </w:pPr>
            <w:r>
              <w:rPr>
                <w:b/>
                <w:sz w:val="18"/>
                <w:szCs w:val="18"/>
              </w:rPr>
              <w:t>Week</w:t>
            </w:r>
            <w:r w:rsidR="00152BD7">
              <w:rPr>
                <w:b/>
                <w:sz w:val="18"/>
                <w:szCs w:val="18"/>
              </w:rPr>
              <w:t xml:space="preserve"> 5</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Workshop: Voeding en gezondheid</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25068F">
            <w:pPr>
              <w:numPr>
                <w:ilvl w:val="0"/>
                <w:numId w:val="2"/>
              </w:numPr>
              <w:rPr>
                <w:sz w:val="18"/>
                <w:szCs w:val="18"/>
              </w:rPr>
            </w:pPr>
            <w:r>
              <w:rPr>
                <w:sz w:val="18"/>
                <w:szCs w:val="18"/>
              </w:rPr>
              <w:t>Gastles dierenambulance</w:t>
            </w: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Leeractiviteit:</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03587E" w:rsidP="00BB5BA7">
            <w:pPr>
              <w:rPr>
                <w:sz w:val="18"/>
                <w:szCs w:val="18"/>
              </w:rPr>
            </w:pPr>
            <w:r>
              <w:rPr>
                <w:sz w:val="18"/>
                <w:szCs w:val="18"/>
              </w:rPr>
              <w:t>6.9   6.10</w:t>
            </w:r>
            <w:r w:rsidR="00B21527">
              <w:rPr>
                <w:sz w:val="18"/>
                <w:szCs w:val="18"/>
              </w:rPr>
              <w:t xml:space="preserve"> </w:t>
            </w:r>
            <w:r w:rsidR="0025068F">
              <w:rPr>
                <w:sz w:val="18"/>
                <w:szCs w:val="18"/>
              </w:rPr>
              <w:t xml:space="preserve"> </w:t>
            </w:r>
            <w:r>
              <w:rPr>
                <w:sz w:val="18"/>
                <w:szCs w:val="18"/>
              </w:rPr>
              <w:t>6.11</w:t>
            </w:r>
            <w:r w:rsidR="00BB4451">
              <w:rPr>
                <w:sz w:val="18"/>
                <w:szCs w:val="18"/>
              </w:rPr>
              <w:t xml:space="preserve">  </w:t>
            </w:r>
            <w:r w:rsidR="0025068F">
              <w:rPr>
                <w:sz w:val="18"/>
                <w:szCs w:val="18"/>
              </w:rPr>
              <w:t>Werken aan het product</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Huiswerk:</w:t>
            </w: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b/>
                <w:sz w:val="18"/>
                <w:szCs w:val="18"/>
              </w:rPr>
            </w:pPr>
            <w:r>
              <w:rPr>
                <w:b/>
                <w:sz w:val="18"/>
                <w:szCs w:val="18"/>
              </w:rPr>
              <w:t>Week</w:t>
            </w:r>
            <w:r w:rsidR="00152BD7">
              <w:rPr>
                <w:b/>
                <w:sz w:val="18"/>
                <w:szCs w:val="18"/>
              </w:rPr>
              <w:t xml:space="preserve"> 6</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Excursie</w:t>
            </w:r>
          </w:p>
        </w:tc>
        <w:tc>
          <w:tcPr>
            <w:tcW w:w="34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Leeractiviteit:</w:t>
            </w: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Huiswerk:</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H8 lezen</w:t>
            </w:r>
            <w:r w:rsidR="006C3E9B">
              <w:rPr>
                <w:sz w:val="18"/>
                <w:szCs w:val="18"/>
              </w:rPr>
              <w:t xml:space="preserve"> en vragen maken</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b/>
                <w:sz w:val="18"/>
                <w:szCs w:val="18"/>
              </w:rPr>
            </w:pPr>
            <w:r>
              <w:rPr>
                <w:b/>
                <w:sz w:val="18"/>
                <w:szCs w:val="18"/>
              </w:rPr>
              <w:t>Week</w:t>
            </w:r>
            <w:r w:rsidR="00152BD7">
              <w:rPr>
                <w:b/>
                <w:sz w:val="18"/>
                <w:szCs w:val="18"/>
              </w:rPr>
              <w:t xml:space="preserve"> 7</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Workshop: Voorbereiding Proeve van Bekwaamheid</w:t>
            </w:r>
          </w:p>
        </w:tc>
        <w:tc>
          <w:tcPr>
            <w:tcW w:w="3402" w:type="dxa"/>
            <w:tcBorders>
              <w:top w:val="single" w:sz="4" w:space="0" w:color="auto"/>
              <w:left w:val="single" w:sz="4" w:space="0" w:color="auto"/>
              <w:bottom w:val="single" w:sz="4" w:space="0" w:color="auto"/>
              <w:right w:val="single" w:sz="4" w:space="0" w:color="auto"/>
            </w:tcBorders>
            <w:hideMark/>
          </w:tcPr>
          <w:p w:rsidR="0025068F" w:rsidRDefault="0025068F" w:rsidP="0025068F">
            <w:pPr>
              <w:numPr>
                <w:ilvl w:val="0"/>
                <w:numId w:val="2"/>
              </w:numPr>
              <w:rPr>
                <w:sz w:val="18"/>
                <w:szCs w:val="18"/>
              </w:rPr>
            </w:pPr>
            <w:r>
              <w:rPr>
                <w:sz w:val="18"/>
                <w:szCs w:val="18"/>
              </w:rPr>
              <w:t>Verdieping beroep</w:t>
            </w:r>
          </w:p>
          <w:p w:rsidR="0025068F" w:rsidRDefault="0025068F" w:rsidP="00CE61F7">
            <w:pPr>
              <w:ind w:left="360"/>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Leeractiviteit:</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03587E" w:rsidP="00BB5BA7">
            <w:pPr>
              <w:rPr>
                <w:sz w:val="18"/>
                <w:szCs w:val="18"/>
              </w:rPr>
            </w:pPr>
            <w:r>
              <w:rPr>
                <w:sz w:val="18"/>
                <w:szCs w:val="18"/>
              </w:rPr>
              <w:t>6.12</w:t>
            </w:r>
            <w:r w:rsidR="0025068F">
              <w:rPr>
                <w:sz w:val="18"/>
                <w:szCs w:val="18"/>
              </w:rPr>
              <w:t xml:space="preserve">  </w:t>
            </w:r>
            <w:r>
              <w:rPr>
                <w:sz w:val="18"/>
                <w:szCs w:val="18"/>
              </w:rPr>
              <w:t xml:space="preserve"> 6.13 </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Huiswerk:</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H9 lezen en vragen maken</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b/>
                <w:sz w:val="18"/>
                <w:szCs w:val="18"/>
              </w:rPr>
            </w:pPr>
            <w:r>
              <w:rPr>
                <w:b/>
                <w:sz w:val="18"/>
                <w:szCs w:val="18"/>
              </w:rPr>
              <w:t>Week</w:t>
            </w:r>
            <w:r w:rsidR="00152BD7">
              <w:rPr>
                <w:b/>
                <w:sz w:val="18"/>
                <w:szCs w:val="18"/>
              </w:rPr>
              <w:t xml:space="preserve"> 8</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Workshop: Geneesmiddelen en bijsluiters</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Leeractiviteit:</w:t>
            </w:r>
          </w:p>
        </w:tc>
        <w:tc>
          <w:tcPr>
            <w:tcW w:w="3902" w:type="dxa"/>
            <w:tcBorders>
              <w:top w:val="single" w:sz="4" w:space="0" w:color="auto"/>
              <w:left w:val="single" w:sz="4" w:space="0" w:color="auto"/>
              <w:bottom w:val="single" w:sz="4" w:space="0" w:color="auto"/>
              <w:right w:val="single" w:sz="4" w:space="0" w:color="auto"/>
            </w:tcBorders>
            <w:hideMark/>
          </w:tcPr>
          <w:p w:rsidR="0003587E" w:rsidRDefault="0003587E" w:rsidP="00BB5BA7">
            <w:pPr>
              <w:rPr>
                <w:sz w:val="18"/>
                <w:szCs w:val="18"/>
              </w:rPr>
            </w:pPr>
            <w:r>
              <w:rPr>
                <w:sz w:val="18"/>
                <w:szCs w:val="18"/>
              </w:rPr>
              <w:t>6.15  6.16  6.17  6.18</w:t>
            </w:r>
            <w:r w:rsidR="0025068F">
              <w:rPr>
                <w:sz w:val="18"/>
                <w:szCs w:val="18"/>
              </w:rPr>
              <w:t xml:space="preserve">    </w:t>
            </w:r>
          </w:p>
          <w:p w:rsidR="0025068F" w:rsidRDefault="0025068F" w:rsidP="00BB5BA7">
            <w:pPr>
              <w:rPr>
                <w:sz w:val="18"/>
                <w:szCs w:val="18"/>
              </w:rPr>
            </w:pPr>
            <w:r>
              <w:rPr>
                <w:sz w:val="18"/>
                <w:szCs w:val="18"/>
              </w:rPr>
              <w:t>Werken aan het product</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Huiswerk:</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H10 lezen en vragen maken</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b/>
                <w:sz w:val="18"/>
                <w:szCs w:val="18"/>
              </w:rPr>
            </w:pPr>
            <w:r>
              <w:rPr>
                <w:b/>
                <w:sz w:val="18"/>
                <w:szCs w:val="18"/>
              </w:rPr>
              <w:t>Week</w:t>
            </w:r>
            <w:r w:rsidR="00152BD7">
              <w:rPr>
                <w:b/>
                <w:sz w:val="18"/>
                <w:szCs w:val="18"/>
              </w:rPr>
              <w:t xml:space="preserve"> 9</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 xml:space="preserve">Workshop: </w:t>
            </w:r>
            <w:r w:rsidR="00330CAF">
              <w:rPr>
                <w:sz w:val="18"/>
                <w:szCs w:val="18"/>
              </w:rPr>
              <w:t>Instrumenten</w:t>
            </w:r>
            <w:r>
              <w:rPr>
                <w:sz w:val="18"/>
                <w:szCs w:val="18"/>
              </w:rPr>
              <w:t xml:space="preserve"> en hulpmiddelen</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Leeractiviteit:</w:t>
            </w:r>
          </w:p>
        </w:tc>
        <w:tc>
          <w:tcPr>
            <w:tcW w:w="3902" w:type="dxa"/>
            <w:tcBorders>
              <w:top w:val="single" w:sz="4" w:space="0" w:color="auto"/>
              <w:left w:val="single" w:sz="4" w:space="0" w:color="auto"/>
              <w:bottom w:val="single" w:sz="4" w:space="0" w:color="auto"/>
              <w:right w:val="single" w:sz="4" w:space="0" w:color="auto"/>
            </w:tcBorders>
            <w:hideMark/>
          </w:tcPr>
          <w:p w:rsidR="0025068F" w:rsidRPr="006964D1" w:rsidRDefault="00BB4451" w:rsidP="006964D1">
            <w:pPr>
              <w:rPr>
                <w:sz w:val="18"/>
                <w:szCs w:val="18"/>
              </w:rPr>
            </w:pPr>
            <w:r>
              <w:rPr>
                <w:sz w:val="18"/>
                <w:szCs w:val="18"/>
              </w:rPr>
              <w:t>6.19   6.20</w:t>
            </w:r>
          </w:p>
          <w:p w:rsidR="00007A2E" w:rsidRPr="00007A2E" w:rsidRDefault="00007A2E" w:rsidP="006964D1">
            <w:pPr>
              <w:rPr>
                <w:sz w:val="18"/>
                <w:szCs w:val="18"/>
              </w:rPr>
            </w:pPr>
            <w:r w:rsidRPr="00007A2E">
              <w:rPr>
                <w:sz w:val="18"/>
                <w:szCs w:val="18"/>
              </w:rPr>
              <w:t>Werken aan het product</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Huiswerk:</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H11 lezen en vragen maken</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b/>
                <w:sz w:val="18"/>
                <w:szCs w:val="18"/>
              </w:rPr>
            </w:pPr>
            <w:r>
              <w:rPr>
                <w:b/>
                <w:sz w:val="18"/>
                <w:szCs w:val="18"/>
              </w:rPr>
              <w:t xml:space="preserve">Week </w:t>
            </w:r>
            <w:r w:rsidR="00152BD7">
              <w:rPr>
                <w:b/>
                <w:sz w:val="18"/>
                <w:szCs w:val="18"/>
              </w:rPr>
              <w:t>11</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 xml:space="preserve">Workshop: Basis voortplanting                       </w:t>
            </w:r>
            <w:r>
              <w:rPr>
                <w:b/>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hideMark/>
          </w:tcPr>
          <w:p w:rsidR="0025068F" w:rsidRDefault="0025068F" w:rsidP="006964D1">
            <w:pPr>
              <w:numPr>
                <w:ilvl w:val="0"/>
                <w:numId w:val="25"/>
              </w:numPr>
              <w:rPr>
                <w:sz w:val="18"/>
                <w:szCs w:val="18"/>
              </w:rPr>
            </w:pPr>
            <w:r>
              <w:rPr>
                <w:sz w:val="18"/>
                <w:szCs w:val="18"/>
              </w:rPr>
              <w:t>De broedmachine</w:t>
            </w:r>
          </w:p>
          <w:p w:rsidR="0025068F" w:rsidRDefault="0025068F" w:rsidP="00CE61F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Leeractiviteit:</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BB4451" w:rsidP="00BB5BA7">
            <w:pPr>
              <w:rPr>
                <w:sz w:val="18"/>
                <w:szCs w:val="18"/>
              </w:rPr>
            </w:pPr>
            <w:r>
              <w:rPr>
                <w:sz w:val="18"/>
                <w:szCs w:val="18"/>
              </w:rPr>
              <w:t>6.21  6.22</w:t>
            </w:r>
            <w:r w:rsidR="0025068F">
              <w:rPr>
                <w:sz w:val="18"/>
                <w:szCs w:val="18"/>
              </w:rPr>
              <w:t xml:space="preserve">   Werken aan het product</w:t>
            </w:r>
          </w:p>
          <w:p w:rsidR="002970D1" w:rsidRDefault="002970D1" w:rsidP="00BB5BA7">
            <w:pPr>
              <w:rPr>
                <w:sz w:val="18"/>
                <w:szCs w:val="18"/>
              </w:rPr>
            </w:pPr>
            <w:r>
              <w:rPr>
                <w:sz w:val="18"/>
                <w:szCs w:val="18"/>
              </w:rPr>
              <w:t>Afmaken overige leeractiviteiten</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Huiswerk:</w:t>
            </w: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color w:val="FF0000"/>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color w:val="FF0000"/>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b/>
                <w:sz w:val="18"/>
                <w:szCs w:val="18"/>
              </w:rPr>
            </w:pPr>
            <w:r>
              <w:rPr>
                <w:b/>
                <w:sz w:val="18"/>
                <w:szCs w:val="18"/>
              </w:rPr>
              <w:t>Week</w:t>
            </w:r>
            <w:r w:rsidR="00152BD7">
              <w:rPr>
                <w:b/>
                <w:sz w:val="18"/>
                <w:szCs w:val="18"/>
              </w:rPr>
              <w:t xml:space="preserve"> 12</w:t>
            </w:r>
          </w:p>
        </w:tc>
        <w:tc>
          <w:tcPr>
            <w:tcW w:w="3902" w:type="dxa"/>
            <w:tcBorders>
              <w:top w:val="single" w:sz="4" w:space="0" w:color="auto"/>
              <w:left w:val="single" w:sz="4" w:space="0" w:color="auto"/>
              <w:bottom w:val="single" w:sz="4" w:space="0" w:color="auto"/>
              <w:right w:val="single" w:sz="4" w:space="0" w:color="auto"/>
            </w:tcBorders>
            <w:hideMark/>
          </w:tcPr>
          <w:p w:rsidR="00E33E17" w:rsidRDefault="0025068F" w:rsidP="00BB5BA7">
            <w:pPr>
              <w:rPr>
                <w:sz w:val="18"/>
                <w:szCs w:val="18"/>
              </w:rPr>
            </w:pPr>
            <w:r>
              <w:rPr>
                <w:sz w:val="18"/>
                <w:szCs w:val="18"/>
              </w:rPr>
              <w:t>Excursie dierenarts</w:t>
            </w:r>
          </w:p>
          <w:p w:rsidR="00007A2E" w:rsidRDefault="00AC25EE" w:rsidP="00BB5BA7">
            <w:pPr>
              <w:rPr>
                <w:sz w:val="18"/>
                <w:szCs w:val="18"/>
              </w:rPr>
            </w:pPr>
            <w:r>
              <w:rPr>
                <w:sz w:val="18"/>
                <w:szCs w:val="18"/>
              </w:rPr>
              <w:t>Werken aan leeractiviteiten</w:t>
            </w:r>
          </w:p>
          <w:p w:rsidR="00FD6637" w:rsidRPr="007A70DC" w:rsidRDefault="00FD6637" w:rsidP="00BB5BA7">
            <w:pPr>
              <w:rPr>
                <w:b/>
                <w:sz w:val="18"/>
                <w:szCs w:val="18"/>
              </w:rPr>
            </w:pPr>
            <w:r w:rsidRPr="007A70DC">
              <w:rPr>
                <w:b/>
                <w:color w:val="FF0000"/>
                <w:sz w:val="18"/>
                <w:szCs w:val="18"/>
              </w:rPr>
              <w:t>Inleveren Portfolio</w:t>
            </w:r>
          </w:p>
        </w:tc>
        <w:tc>
          <w:tcPr>
            <w:tcW w:w="3402" w:type="dxa"/>
            <w:tcBorders>
              <w:top w:val="single" w:sz="4" w:space="0" w:color="auto"/>
              <w:left w:val="single" w:sz="4" w:space="0" w:color="auto"/>
              <w:bottom w:val="single" w:sz="4" w:space="0" w:color="auto"/>
              <w:right w:val="single" w:sz="4" w:space="0" w:color="auto"/>
            </w:tcBorders>
            <w:hideMark/>
          </w:tcPr>
          <w:p w:rsidR="0025068F" w:rsidRPr="00E33E17" w:rsidRDefault="00E33E17" w:rsidP="006964D1">
            <w:pPr>
              <w:pStyle w:val="Lijstalinea"/>
              <w:numPr>
                <w:ilvl w:val="0"/>
                <w:numId w:val="25"/>
              </w:numPr>
              <w:rPr>
                <w:sz w:val="18"/>
                <w:szCs w:val="18"/>
              </w:rPr>
            </w:pPr>
            <w:r>
              <w:rPr>
                <w:sz w:val="18"/>
                <w:szCs w:val="18"/>
              </w:rPr>
              <w:t>Mijn kwaliteiten en valkuilen</w:t>
            </w: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Leeractiviteit:</w:t>
            </w:r>
          </w:p>
        </w:tc>
        <w:tc>
          <w:tcPr>
            <w:tcW w:w="3902" w:type="dxa"/>
            <w:tcBorders>
              <w:top w:val="single" w:sz="4" w:space="0" w:color="auto"/>
              <w:left w:val="single" w:sz="4" w:space="0" w:color="auto"/>
              <w:bottom w:val="single" w:sz="4" w:space="0" w:color="auto"/>
              <w:right w:val="single" w:sz="4" w:space="0" w:color="auto"/>
            </w:tcBorders>
          </w:tcPr>
          <w:p w:rsidR="0025068F" w:rsidRDefault="00E33E17" w:rsidP="00BB5BA7">
            <w:pPr>
              <w:rPr>
                <w:sz w:val="18"/>
                <w:szCs w:val="18"/>
              </w:rPr>
            </w:pPr>
            <w:r>
              <w:rPr>
                <w:sz w:val="18"/>
                <w:szCs w:val="18"/>
              </w:rPr>
              <w:t>Afmaken</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Huiswerk:</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FD6637" w:rsidP="00BB5BA7">
            <w:pPr>
              <w:rPr>
                <w:sz w:val="18"/>
                <w:szCs w:val="18"/>
              </w:rPr>
            </w:pPr>
            <w:r>
              <w:rPr>
                <w:sz w:val="18"/>
                <w:szCs w:val="18"/>
              </w:rPr>
              <w:t>Afmaken openstaande leeractiviteiten</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p w:rsidR="00007A2E" w:rsidRDefault="00007A2E" w:rsidP="00BB5BA7">
            <w:pPr>
              <w:rPr>
                <w:b/>
                <w:sz w:val="18"/>
                <w:szCs w:val="18"/>
              </w:rPr>
            </w:pPr>
          </w:p>
          <w:p w:rsidR="004A6FA6" w:rsidRDefault="004A6FA6" w:rsidP="00BB5BA7">
            <w:pPr>
              <w:rPr>
                <w:b/>
                <w:sz w:val="18"/>
                <w:szCs w:val="18"/>
              </w:rPr>
            </w:pPr>
          </w:p>
          <w:p w:rsidR="00007A2E" w:rsidRDefault="00007A2E" w:rsidP="00BB5BA7">
            <w:pPr>
              <w:rPr>
                <w:b/>
                <w:sz w:val="18"/>
                <w:szCs w:val="18"/>
              </w:rPr>
            </w:pPr>
          </w:p>
        </w:tc>
        <w:tc>
          <w:tcPr>
            <w:tcW w:w="3902" w:type="dxa"/>
            <w:tcBorders>
              <w:top w:val="single" w:sz="4" w:space="0" w:color="auto"/>
              <w:left w:val="single" w:sz="4" w:space="0" w:color="auto"/>
              <w:bottom w:val="single" w:sz="4" w:space="0" w:color="auto"/>
              <w:right w:val="single" w:sz="4" w:space="0" w:color="auto"/>
            </w:tcBorders>
          </w:tcPr>
          <w:p w:rsidR="0025068F" w:rsidRDefault="00FD6637" w:rsidP="00BB5BA7">
            <w:pPr>
              <w:rPr>
                <w:b/>
                <w:sz w:val="18"/>
                <w:szCs w:val="18"/>
              </w:rPr>
            </w:pPr>
            <w:r>
              <w:rPr>
                <w:b/>
                <w:sz w:val="18"/>
                <w:szCs w:val="18"/>
              </w:rPr>
              <w:t>Leren voor de kennistoets</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b/>
                <w:sz w:val="18"/>
                <w:szCs w:val="18"/>
              </w:rPr>
            </w:pPr>
            <w:r>
              <w:rPr>
                <w:b/>
                <w:sz w:val="18"/>
                <w:szCs w:val="18"/>
              </w:rPr>
              <w:t>Week</w:t>
            </w:r>
            <w:r w:rsidR="00152BD7">
              <w:rPr>
                <w:b/>
                <w:sz w:val="18"/>
                <w:szCs w:val="18"/>
              </w:rPr>
              <w:t xml:space="preserve"> 13</w:t>
            </w:r>
          </w:p>
        </w:tc>
        <w:tc>
          <w:tcPr>
            <w:tcW w:w="3902" w:type="dxa"/>
            <w:tcBorders>
              <w:top w:val="single" w:sz="4" w:space="0" w:color="auto"/>
              <w:left w:val="single" w:sz="4" w:space="0" w:color="auto"/>
              <w:bottom w:val="single" w:sz="4" w:space="0" w:color="auto"/>
              <w:right w:val="single" w:sz="4" w:space="0" w:color="auto"/>
            </w:tcBorders>
            <w:hideMark/>
          </w:tcPr>
          <w:p w:rsidR="00FD6637" w:rsidRDefault="00FD6637" w:rsidP="00BB5BA7">
            <w:pPr>
              <w:rPr>
                <w:color w:val="FF0000"/>
                <w:sz w:val="18"/>
                <w:szCs w:val="18"/>
              </w:rPr>
            </w:pPr>
            <w:r>
              <w:rPr>
                <w:color w:val="FF0000"/>
                <w:sz w:val="18"/>
                <w:szCs w:val="18"/>
              </w:rPr>
              <w:t>KENNISTOETS</w:t>
            </w:r>
          </w:p>
          <w:p w:rsidR="0025068F" w:rsidRPr="00AC25EE" w:rsidRDefault="00FD6637" w:rsidP="00BB5BA7">
            <w:pPr>
              <w:rPr>
                <w:color w:val="FF0000"/>
                <w:sz w:val="18"/>
                <w:szCs w:val="18"/>
              </w:rPr>
            </w:pPr>
            <w:r>
              <w:rPr>
                <w:color w:val="FF0000"/>
                <w:sz w:val="18"/>
                <w:szCs w:val="18"/>
              </w:rPr>
              <w:t xml:space="preserve">DEEL </w:t>
            </w:r>
            <w:r w:rsidR="00FB5FF9">
              <w:rPr>
                <w:color w:val="FF0000"/>
                <w:sz w:val="18"/>
                <w:szCs w:val="18"/>
              </w:rPr>
              <w:t xml:space="preserve">van de klas </w:t>
            </w:r>
            <w:r w:rsidR="00E33E17" w:rsidRPr="00AC25EE">
              <w:rPr>
                <w:color w:val="FF0000"/>
                <w:sz w:val="18"/>
                <w:szCs w:val="18"/>
              </w:rPr>
              <w:t>Proef Proeve</w:t>
            </w:r>
          </w:p>
          <w:p w:rsidR="00BE1CB7" w:rsidRDefault="00FD6637" w:rsidP="00BB5BA7">
            <w:pPr>
              <w:rPr>
                <w:sz w:val="18"/>
                <w:szCs w:val="18"/>
              </w:rPr>
            </w:pPr>
            <w:r>
              <w:rPr>
                <w:color w:val="FF0000"/>
                <w:sz w:val="18"/>
                <w:szCs w:val="18"/>
              </w:rPr>
              <w:t>DEEL van de klas Assessment</w:t>
            </w:r>
          </w:p>
        </w:tc>
        <w:tc>
          <w:tcPr>
            <w:tcW w:w="3402" w:type="dxa"/>
            <w:tcBorders>
              <w:top w:val="single" w:sz="4" w:space="0" w:color="auto"/>
              <w:left w:val="single" w:sz="4" w:space="0" w:color="auto"/>
              <w:bottom w:val="single" w:sz="4" w:space="0" w:color="auto"/>
              <w:right w:val="single" w:sz="4" w:space="0" w:color="auto"/>
            </w:tcBorders>
          </w:tcPr>
          <w:p w:rsidR="0025068F" w:rsidRPr="00E33E17" w:rsidRDefault="00E33E17" w:rsidP="006964D1">
            <w:pPr>
              <w:pStyle w:val="Lijstalinea"/>
              <w:numPr>
                <w:ilvl w:val="0"/>
                <w:numId w:val="25"/>
              </w:numPr>
              <w:rPr>
                <w:sz w:val="18"/>
                <w:szCs w:val="18"/>
              </w:rPr>
            </w:pPr>
            <w:r>
              <w:rPr>
                <w:sz w:val="18"/>
                <w:szCs w:val="18"/>
              </w:rPr>
              <w:t>Proeve van bekwaamheid</w:t>
            </w: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Leeractiviteit:</w:t>
            </w:r>
          </w:p>
        </w:tc>
        <w:tc>
          <w:tcPr>
            <w:tcW w:w="3902" w:type="dxa"/>
            <w:tcBorders>
              <w:top w:val="single" w:sz="4" w:space="0" w:color="auto"/>
              <w:left w:val="single" w:sz="4" w:space="0" w:color="auto"/>
              <w:bottom w:val="single" w:sz="4" w:space="0" w:color="auto"/>
              <w:right w:val="single" w:sz="4" w:space="0" w:color="auto"/>
            </w:tcBorders>
            <w:hideMark/>
          </w:tcPr>
          <w:p w:rsidR="0025068F" w:rsidRPr="009361B5" w:rsidRDefault="0025068F" w:rsidP="00BB5BA7">
            <w:pPr>
              <w:rPr>
                <w:sz w:val="18"/>
                <w:szCs w:val="18"/>
              </w:rPr>
            </w:pPr>
            <w:r w:rsidRPr="009361B5">
              <w:rPr>
                <w:sz w:val="18"/>
                <w:szCs w:val="18"/>
              </w:rPr>
              <w:t>Afmaken leeractiviteiten</w:t>
            </w:r>
          </w:p>
          <w:p w:rsidR="00007A2E" w:rsidRPr="009361B5" w:rsidRDefault="00007A2E" w:rsidP="00BB5BA7">
            <w:pPr>
              <w:rPr>
                <w:sz w:val="18"/>
                <w:szCs w:val="18"/>
              </w:rPr>
            </w:pPr>
            <w:r w:rsidRPr="009361B5">
              <w:rPr>
                <w:sz w:val="18"/>
                <w:szCs w:val="18"/>
              </w:rPr>
              <w:t xml:space="preserve">Afspraken </w:t>
            </w:r>
            <w:r w:rsidR="009361B5">
              <w:rPr>
                <w:sz w:val="18"/>
                <w:szCs w:val="18"/>
              </w:rPr>
              <w:t>maken over de</w:t>
            </w:r>
            <w:r w:rsidRPr="009361B5">
              <w:rPr>
                <w:sz w:val="18"/>
                <w:szCs w:val="18"/>
              </w:rPr>
              <w:t xml:space="preserve"> rondleidingen</w:t>
            </w:r>
          </w:p>
          <w:p w:rsidR="0025068F" w:rsidRDefault="0025068F" w:rsidP="00BB5BA7">
            <w:pPr>
              <w:rPr>
                <w:b/>
                <w:sz w:val="18"/>
                <w:szCs w:val="18"/>
              </w:rPr>
            </w:pPr>
            <w:r w:rsidRPr="009361B5">
              <w:rPr>
                <w:sz w:val="18"/>
                <w:szCs w:val="18"/>
              </w:rPr>
              <w:t>Herhalen en oefenen handelingen</w:t>
            </w:r>
          </w:p>
        </w:tc>
        <w:tc>
          <w:tcPr>
            <w:tcW w:w="3402" w:type="dxa"/>
            <w:tcBorders>
              <w:top w:val="single" w:sz="4" w:space="0" w:color="auto"/>
              <w:left w:val="single" w:sz="4" w:space="0" w:color="auto"/>
              <w:bottom w:val="single" w:sz="4" w:space="0" w:color="auto"/>
              <w:right w:val="single" w:sz="4" w:space="0" w:color="auto"/>
            </w:tcBorders>
            <w:hideMark/>
          </w:tcPr>
          <w:p w:rsidR="0025068F" w:rsidRDefault="0025068F" w:rsidP="00E33E1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Huiswerk:</w:t>
            </w:r>
          </w:p>
        </w:tc>
        <w:tc>
          <w:tcPr>
            <w:tcW w:w="3902" w:type="dxa"/>
            <w:tcBorders>
              <w:top w:val="single" w:sz="4" w:space="0" w:color="auto"/>
              <w:left w:val="single" w:sz="4" w:space="0" w:color="auto"/>
              <w:bottom w:val="single" w:sz="4" w:space="0" w:color="auto"/>
              <w:right w:val="single" w:sz="4" w:space="0" w:color="auto"/>
            </w:tcBorders>
          </w:tcPr>
          <w:p w:rsidR="0025068F" w:rsidRDefault="00FD6637" w:rsidP="00BB5BA7">
            <w:pPr>
              <w:rPr>
                <w:b/>
                <w:sz w:val="18"/>
                <w:szCs w:val="18"/>
              </w:rPr>
            </w:pPr>
            <w:r>
              <w:rPr>
                <w:b/>
                <w:sz w:val="18"/>
                <w:szCs w:val="18"/>
              </w:rPr>
              <w:t>Leren voor de her kennistoets</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b/>
                <w:sz w:val="18"/>
                <w:szCs w:val="18"/>
              </w:rPr>
            </w:pPr>
            <w:r>
              <w:rPr>
                <w:b/>
                <w:sz w:val="18"/>
                <w:szCs w:val="18"/>
              </w:rPr>
              <w:t xml:space="preserve">Week </w:t>
            </w:r>
            <w:r w:rsidR="00152BD7">
              <w:rPr>
                <w:b/>
                <w:sz w:val="18"/>
                <w:szCs w:val="18"/>
              </w:rPr>
              <w:t>14</w:t>
            </w:r>
          </w:p>
        </w:tc>
        <w:tc>
          <w:tcPr>
            <w:tcW w:w="3902" w:type="dxa"/>
            <w:tcBorders>
              <w:top w:val="single" w:sz="4" w:space="0" w:color="auto"/>
              <w:left w:val="single" w:sz="4" w:space="0" w:color="auto"/>
              <w:bottom w:val="single" w:sz="4" w:space="0" w:color="auto"/>
              <w:right w:val="single" w:sz="4" w:space="0" w:color="auto"/>
            </w:tcBorders>
            <w:hideMark/>
          </w:tcPr>
          <w:p w:rsidR="0025068F" w:rsidRDefault="00FD6637" w:rsidP="00BB5BA7">
            <w:pPr>
              <w:rPr>
                <w:sz w:val="18"/>
                <w:szCs w:val="18"/>
              </w:rPr>
            </w:pPr>
            <w:r>
              <w:rPr>
                <w:color w:val="FF0000"/>
                <w:sz w:val="18"/>
                <w:szCs w:val="18"/>
              </w:rPr>
              <w:t>HER KENNISTOETS</w:t>
            </w:r>
            <w:r w:rsidR="00FB5FF9">
              <w:rPr>
                <w:sz w:val="18"/>
                <w:szCs w:val="18"/>
              </w:rPr>
              <w:t xml:space="preserve"> </w:t>
            </w:r>
          </w:p>
          <w:p w:rsidR="00FB5FF9" w:rsidRDefault="00FD6637" w:rsidP="00BB5BA7">
            <w:pPr>
              <w:rPr>
                <w:color w:val="FF0000"/>
                <w:sz w:val="18"/>
                <w:szCs w:val="18"/>
              </w:rPr>
            </w:pPr>
            <w:r>
              <w:rPr>
                <w:color w:val="FF0000"/>
                <w:sz w:val="18"/>
                <w:szCs w:val="18"/>
              </w:rPr>
              <w:t xml:space="preserve">DEEL </w:t>
            </w:r>
            <w:r w:rsidR="00FB5FF9" w:rsidRPr="00FB5FF9">
              <w:rPr>
                <w:color w:val="FF0000"/>
                <w:sz w:val="18"/>
                <w:szCs w:val="18"/>
              </w:rPr>
              <w:t>van de klas Proef Proeve</w:t>
            </w:r>
          </w:p>
          <w:p w:rsidR="00FD6637" w:rsidRDefault="00FD6637" w:rsidP="00BB5BA7">
            <w:pPr>
              <w:rPr>
                <w:color w:val="FF0000"/>
                <w:sz w:val="18"/>
                <w:szCs w:val="18"/>
              </w:rPr>
            </w:pPr>
            <w:r>
              <w:rPr>
                <w:color w:val="FF0000"/>
                <w:sz w:val="18"/>
                <w:szCs w:val="18"/>
              </w:rPr>
              <w:t>DEEL van de klas Assessment</w:t>
            </w:r>
          </w:p>
          <w:p w:rsidR="00FD6637" w:rsidRDefault="00FD6637" w:rsidP="00BB5BA7">
            <w:pPr>
              <w:rPr>
                <w:color w:val="FF0000"/>
                <w:sz w:val="18"/>
                <w:szCs w:val="18"/>
              </w:rPr>
            </w:pPr>
            <w:r>
              <w:rPr>
                <w:color w:val="FF0000"/>
                <w:sz w:val="18"/>
                <w:szCs w:val="18"/>
              </w:rPr>
              <w:t>DEEL van de klas rondleidingen verzorgen bpv = l.a. 6.14</w:t>
            </w:r>
          </w:p>
        </w:tc>
        <w:tc>
          <w:tcPr>
            <w:tcW w:w="3402" w:type="dxa"/>
            <w:tcBorders>
              <w:top w:val="single" w:sz="4" w:space="0" w:color="auto"/>
              <w:left w:val="single" w:sz="4" w:space="0" w:color="auto"/>
              <w:bottom w:val="single" w:sz="4" w:space="0" w:color="auto"/>
              <w:right w:val="single" w:sz="4" w:space="0" w:color="auto"/>
            </w:tcBorders>
          </w:tcPr>
          <w:p w:rsidR="0025068F" w:rsidRDefault="00FB5FF9" w:rsidP="00BB5BA7">
            <w:pPr>
              <w:rPr>
                <w:color w:val="FF0000"/>
                <w:sz w:val="18"/>
                <w:szCs w:val="18"/>
              </w:rPr>
            </w:pPr>
            <w:r>
              <w:rPr>
                <w:sz w:val="18"/>
                <w:szCs w:val="18"/>
              </w:rPr>
              <w:t xml:space="preserve">8      </w:t>
            </w:r>
            <w:r w:rsidR="008222B8">
              <w:rPr>
                <w:sz w:val="18"/>
                <w:szCs w:val="18"/>
              </w:rPr>
              <w:t>(</w:t>
            </w:r>
            <w:r>
              <w:rPr>
                <w:sz w:val="18"/>
                <w:szCs w:val="18"/>
              </w:rPr>
              <w:t>Proeve van bekwaamheid</w:t>
            </w:r>
            <w:r w:rsidR="008222B8">
              <w:rPr>
                <w:sz w:val="18"/>
                <w:szCs w:val="18"/>
              </w:rPr>
              <w:t>)</w:t>
            </w: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Leeractiviteit:</w:t>
            </w:r>
          </w:p>
        </w:tc>
        <w:tc>
          <w:tcPr>
            <w:tcW w:w="3902" w:type="dxa"/>
            <w:tcBorders>
              <w:top w:val="single" w:sz="4" w:space="0" w:color="auto"/>
              <w:left w:val="single" w:sz="4" w:space="0" w:color="auto"/>
              <w:bottom w:val="single" w:sz="4" w:space="0" w:color="auto"/>
              <w:right w:val="single" w:sz="4" w:space="0" w:color="auto"/>
            </w:tcBorders>
          </w:tcPr>
          <w:p w:rsidR="0025068F" w:rsidRDefault="00FB5FF9" w:rsidP="00BB5BA7">
            <w:pPr>
              <w:rPr>
                <w:sz w:val="18"/>
                <w:szCs w:val="18"/>
              </w:rPr>
            </w:pPr>
            <w:r>
              <w:rPr>
                <w:sz w:val="18"/>
                <w:szCs w:val="18"/>
              </w:rPr>
              <w:t>Afmaken en inleveren</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Huiswerk:</w:t>
            </w: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b/>
                <w:sz w:val="18"/>
                <w:szCs w:val="18"/>
              </w:rPr>
            </w:pPr>
            <w:r>
              <w:rPr>
                <w:b/>
                <w:sz w:val="18"/>
                <w:szCs w:val="18"/>
              </w:rPr>
              <w:t xml:space="preserve">Week </w:t>
            </w:r>
            <w:r w:rsidR="00152BD7">
              <w:rPr>
                <w:b/>
                <w:sz w:val="18"/>
                <w:szCs w:val="18"/>
              </w:rPr>
              <w:t>15</w:t>
            </w:r>
          </w:p>
        </w:tc>
        <w:tc>
          <w:tcPr>
            <w:tcW w:w="3902" w:type="dxa"/>
            <w:tcBorders>
              <w:top w:val="single" w:sz="4" w:space="0" w:color="auto"/>
              <w:left w:val="single" w:sz="4" w:space="0" w:color="auto"/>
              <w:bottom w:val="single" w:sz="4" w:space="0" w:color="auto"/>
              <w:right w:val="single" w:sz="4" w:space="0" w:color="auto"/>
            </w:tcBorders>
            <w:hideMark/>
          </w:tcPr>
          <w:p w:rsidR="00FD6637" w:rsidRDefault="00FD6637" w:rsidP="00FD6637">
            <w:pPr>
              <w:rPr>
                <w:color w:val="FF0000"/>
                <w:sz w:val="18"/>
                <w:szCs w:val="18"/>
              </w:rPr>
            </w:pPr>
            <w:r>
              <w:rPr>
                <w:color w:val="FF0000"/>
                <w:sz w:val="18"/>
                <w:szCs w:val="18"/>
              </w:rPr>
              <w:t xml:space="preserve">DEEL </w:t>
            </w:r>
            <w:r w:rsidRPr="00FB5FF9">
              <w:rPr>
                <w:color w:val="FF0000"/>
                <w:sz w:val="18"/>
                <w:szCs w:val="18"/>
              </w:rPr>
              <w:t>van de klas Proef Proeve</w:t>
            </w:r>
          </w:p>
          <w:p w:rsidR="0025068F" w:rsidRDefault="00FD6637" w:rsidP="00FD6637">
            <w:pPr>
              <w:rPr>
                <w:color w:val="FF0000"/>
                <w:sz w:val="18"/>
                <w:szCs w:val="18"/>
              </w:rPr>
            </w:pPr>
            <w:r>
              <w:rPr>
                <w:color w:val="FF0000"/>
                <w:sz w:val="18"/>
                <w:szCs w:val="18"/>
              </w:rPr>
              <w:t>DEEL van de klas Assessment</w:t>
            </w:r>
          </w:p>
          <w:p w:rsidR="00FD6637" w:rsidRDefault="00FD6637" w:rsidP="00FD6637">
            <w:pPr>
              <w:rPr>
                <w:color w:val="FF0000"/>
                <w:sz w:val="18"/>
                <w:szCs w:val="18"/>
              </w:rPr>
            </w:pPr>
            <w:r>
              <w:rPr>
                <w:color w:val="FF0000"/>
                <w:sz w:val="18"/>
                <w:szCs w:val="18"/>
              </w:rPr>
              <w:t>DEEL van de klas rondleidingen verzorgen bpv = l.a. 6.14</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color w:val="FF0000"/>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Leeractiviteit:</w:t>
            </w:r>
          </w:p>
        </w:tc>
        <w:tc>
          <w:tcPr>
            <w:tcW w:w="3902" w:type="dxa"/>
            <w:tcBorders>
              <w:top w:val="single" w:sz="4" w:space="0" w:color="auto"/>
              <w:left w:val="single" w:sz="4" w:space="0" w:color="auto"/>
              <w:bottom w:val="single" w:sz="4" w:space="0" w:color="auto"/>
              <w:right w:val="single" w:sz="4" w:space="0" w:color="auto"/>
            </w:tcBorders>
          </w:tcPr>
          <w:p w:rsidR="0025068F" w:rsidRDefault="00152BD7" w:rsidP="00BB5BA7">
            <w:pPr>
              <w:rPr>
                <w:b/>
                <w:sz w:val="18"/>
                <w:szCs w:val="18"/>
              </w:rPr>
            </w:pPr>
            <w:r>
              <w:rPr>
                <w:b/>
                <w:sz w:val="18"/>
                <w:szCs w:val="18"/>
              </w:rPr>
              <w:t>Alles afronden en inleveren</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Huiswerk:</w:t>
            </w: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tcPr>
          <w:p w:rsidR="0025068F" w:rsidRDefault="0025068F" w:rsidP="00BB5BA7">
            <w:pPr>
              <w:rPr>
                <w:b/>
                <w:sz w:val="18"/>
                <w:szCs w:val="18"/>
              </w:rPr>
            </w:pP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color w:val="FF0000"/>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color w:val="FF0000"/>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b/>
                <w:sz w:val="18"/>
                <w:szCs w:val="18"/>
              </w:rPr>
            </w:pPr>
            <w:r>
              <w:rPr>
                <w:b/>
                <w:sz w:val="18"/>
                <w:szCs w:val="18"/>
              </w:rPr>
              <w:t>Week</w:t>
            </w:r>
            <w:r w:rsidR="00152BD7">
              <w:rPr>
                <w:b/>
                <w:sz w:val="18"/>
                <w:szCs w:val="18"/>
              </w:rPr>
              <w:t xml:space="preserve"> 16</w:t>
            </w:r>
          </w:p>
        </w:tc>
        <w:tc>
          <w:tcPr>
            <w:tcW w:w="3902" w:type="dxa"/>
            <w:tcBorders>
              <w:top w:val="single" w:sz="4" w:space="0" w:color="auto"/>
              <w:left w:val="single" w:sz="4" w:space="0" w:color="auto"/>
              <w:bottom w:val="single" w:sz="4" w:space="0" w:color="auto"/>
              <w:right w:val="single" w:sz="4" w:space="0" w:color="auto"/>
            </w:tcBorders>
            <w:hideMark/>
          </w:tcPr>
          <w:p w:rsidR="009361B5" w:rsidRPr="007A70DC" w:rsidRDefault="00FD6637" w:rsidP="00BB5BA7">
            <w:pPr>
              <w:rPr>
                <w:color w:val="000000" w:themeColor="text1"/>
                <w:sz w:val="18"/>
                <w:szCs w:val="18"/>
              </w:rPr>
            </w:pPr>
            <w:r w:rsidRPr="007A70DC">
              <w:rPr>
                <w:color w:val="000000" w:themeColor="text1"/>
                <w:sz w:val="18"/>
                <w:szCs w:val="18"/>
              </w:rPr>
              <w:t>Donderdag en vrijdag start vakantie</w:t>
            </w:r>
          </w:p>
        </w:tc>
        <w:tc>
          <w:tcPr>
            <w:tcW w:w="3402" w:type="dxa"/>
            <w:tcBorders>
              <w:top w:val="single" w:sz="4" w:space="0" w:color="auto"/>
              <w:left w:val="single" w:sz="4" w:space="0" w:color="auto"/>
              <w:bottom w:val="single" w:sz="4" w:space="0" w:color="auto"/>
              <w:right w:val="single" w:sz="4" w:space="0" w:color="auto"/>
            </w:tcBorders>
            <w:hideMark/>
          </w:tcPr>
          <w:p w:rsidR="0025068F" w:rsidRDefault="0025068F" w:rsidP="00E33E17">
            <w:pPr>
              <w:rPr>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Leeractiviteit:</w:t>
            </w:r>
          </w:p>
        </w:tc>
        <w:tc>
          <w:tcPr>
            <w:tcW w:w="3902" w:type="dxa"/>
            <w:tcBorders>
              <w:top w:val="single" w:sz="4" w:space="0" w:color="auto"/>
              <w:left w:val="single" w:sz="4" w:space="0" w:color="auto"/>
              <w:bottom w:val="single" w:sz="4" w:space="0" w:color="auto"/>
              <w:right w:val="single" w:sz="4" w:space="0" w:color="auto"/>
            </w:tcBorders>
          </w:tcPr>
          <w:p w:rsidR="0025068F" w:rsidRPr="007A70DC" w:rsidRDefault="0025068F" w:rsidP="00BB5BA7">
            <w:pPr>
              <w:rPr>
                <w:color w:val="000000" w:themeColor="text1"/>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color w:val="FF0000"/>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hideMark/>
          </w:tcPr>
          <w:p w:rsidR="0025068F" w:rsidRDefault="0025068F" w:rsidP="00BB5BA7">
            <w:pPr>
              <w:rPr>
                <w:sz w:val="18"/>
                <w:szCs w:val="18"/>
              </w:rPr>
            </w:pPr>
            <w:r>
              <w:rPr>
                <w:sz w:val="18"/>
                <w:szCs w:val="18"/>
              </w:rPr>
              <w:t>Huiswerk:</w:t>
            </w: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color w:val="FF0000"/>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color w:val="FF0000"/>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tcPr>
          <w:p w:rsidR="0025068F" w:rsidRPr="00152BD7" w:rsidRDefault="007A70DC" w:rsidP="00BB5BA7">
            <w:pPr>
              <w:rPr>
                <w:b/>
                <w:sz w:val="18"/>
                <w:szCs w:val="18"/>
              </w:rPr>
            </w:pPr>
            <w:r>
              <w:rPr>
                <w:b/>
                <w:sz w:val="18"/>
                <w:szCs w:val="18"/>
              </w:rPr>
              <w:t>Week 17 en 18</w:t>
            </w:r>
          </w:p>
        </w:tc>
        <w:tc>
          <w:tcPr>
            <w:tcW w:w="3902" w:type="dxa"/>
            <w:tcBorders>
              <w:top w:val="single" w:sz="4" w:space="0" w:color="auto"/>
              <w:left w:val="single" w:sz="4" w:space="0" w:color="auto"/>
              <w:bottom w:val="single" w:sz="4" w:space="0" w:color="auto"/>
              <w:right w:val="single" w:sz="4" w:space="0" w:color="auto"/>
            </w:tcBorders>
          </w:tcPr>
          <w:p w:rsidR="0025068F" w:rsidRDefault="007A70DC" w:rsidP="00BB5BA7">
            <w:pPr>
              <w:rPr>
                <w:color w:val="FF0000"/>
                <w:sz w:val="18"/>
                <w:szCs w:val="18"/>
              </w:rPr>
            </w:pPr>
            <w:r w:rsidRPr="007A70DC">
              <w:rPr>
                <w:color w:val="000000" w:themeColor="text1"/>
                <w:sz w:val="18"/>
                <w:szCs w:val="18"/>
              </w:rPr>
              <w:t>Vakantie</w:t>
            </w: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color w:val="FF0000"/>
                <w:sz w:val="18"/>
                <w:szCs w:val="18"/>
              </w:rPr>
            </w:pPr>
          </w:p>
        </w:tc>
      </w:tr>
      <w:tr w:rsidR="0025068F" w:rsidTr="00BB5BA7">
        <w:tc>
          <w:tcPr>
            <w:tcW w:w="1309"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p>
        </w:tc>
        <w:tc>
          <w:tcPr>
            <w:tcW w:w="3902" w:type="dxa"/>
            <w:tcBorders>
              <w:top w:val="single" w:sz="4" w:space="0" w:color="auto"/>
              <w:left w:val="single" w:sz="4" w:space="0" w:color="auto"/>
              <w:bottom w:val="single" w:sz="4" w:space="0" w:color="auto"/>
              <w:right w:val="single" w:sz="4" w:space="0" w:color="auto"/>
            </w:tcBorders>
          </w:tcPr>
          <w:p w:rsidR="0025068F" w:rsidRDefault="0025068F" w:rsidP="00BB5BA7">
            <w:pPr>
              <w:rPr>
                <w:sz w:val="18"/>
                <w:szCs w:val="18"/>
              </w:rPr>
            </w:pPr>
            <w:r>
              <w:rPr>
                <w:noProof/>
              </w:rPr>
              <w:drawing>
                <wp:anchor distT="0" distB="0" distL="114300" distR="114300" simplePos="0" relativeHeight="251659264" behindDoc="0" locked="0" layoutInCell="1" allowOverlap="1">
                  <wp:simplePos x="0" y="0"/>
                  <wp:positionH relativeFrom="column">
                    <wp:posOffset>3230245</wp:posOffset>
                  </wp:positionH>
                  <wp:positionV relativeFrom="paragraph">
                    <wp:posOffset>0</wp:posOffset>
                  </wp:positionV>
                  <wp:extent cx="365760" cy="36576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page">
                    <wp14:pctWidth>0</wp14:pctWidth>
                  </wp14:sizeRelH>
                  <wp14:sizeRelV relativeFrom="page">
                    <wp14:pctHeight>0</wp14:pctHeight>
                  </wp14:sizeRelV>
                </wp:anchor>
              </w:drawing>
            </w:r>
          </w:p>
          <w:p w:rsidR="00313213" w:rsidRDefault="0025068F" w:rsidP="00BB5BA7">
            <w:pPr>
              <w:rPr>
                <w:sz w:val="18"/>
                <w:szCs w:val="18"/>
              </w:rPr>
            </w:pPr>
            <w:r>
              <w:rPr>
                <w:sz w:val="18"/>
                <w:szCs w:val="18"/>
              </w:rPr>
              <w:t>Dit blok</w:t>
            </w:r>
            <w:r w:rsidR="00313213">
              <w:rPr>
                <w:sz w:val="18"/>
                <w:szCs w:val="18"/>
              </w:rPr>
              <w:t>:</w:t>
            </w:r>
            <w:bookmarkStart w:id="7" w:name="_GoBack"/>
            <w:bookmarkEnd w:id="7"/>
          </w:p>
          <w:p w:rsidR="00313213" w:rsidRDefault="00313213" w:rsidP="00BB5BA7">
            <w:pPr>
              <w:rPr>
                <w:sz w:val="18"/>
                <w:szCs w:val="18"/>
              </w:rPr>
            </w:pPr>
            <w:r>
              <w:rPr>
                <w:sz w:val="18"/>
                <w:szCs w:val="18"/>
              </w:rPr>
              <w:t>-</w:t>
            </w:r>
            <w:r w:rsidR="0025068F">
              <w:rPr>
                <w:sz w:val="18"/>
                <w:szCs w:val="18"/>
              </w:rPr>
              <w:t xml:space="preserve"> 1 bpv o</w:t>
            </w:r>
            <w:r>
              <w:rPr>
                <w:sz w:val="18"/>
                <w:szCs w:val="18"/>
              </w:rPr>
              <w:t>pdracht</w:t>
            </w:r>
          </w:p>
          <w:p w:rsidR="00313213" w:rsidRDefault="00313213" w:rsidP="00BB5BA7">
            <w:pPr>
              <w:rPr>
                <w:sz w:val="18"/>
                <w:szCs w:val="18"/>
              </w:rPr>
            </w:pPr>
            <w:r>
              <w:rPr>
                <w:sz w:val="18"/>
                <w:szCs w:val="18"/>
              </w:rPr>
              <w:t>-  8 lob opdrachten</w:t>
            </w:r>
          </w:p>
          <w:p w:rsidR="0025068F" w:rsidRDefault="00313213" w:rsidP="00BB5BA7">
            <w:pPr>
              <w:rPr>
                <w:sz w:val="18"/>
                <w:szCs w:val="18"/>
              </w:rPr>
            </w:pPr>
            <w:r>
              <w:rPr>
                <w:sz w:val="18"/>
                <w:szCs w:val="18"/>
              </w:rPr>
              <w:t>-  22</w:t>
            </w:r>
            <w:r w:rsidR="0025068F">
              <w:rPr>
                <w:sz w:val="18"/>
                <w:szCs w:val="18"/>
              </w:rPr>
              <w:t xml:space="preserve"> leeractiv</w:t>
            </w:r>
            <w:r>
              <w:rPr>
                <w:sz w:val="18"/>
                <w:szCs w:val="18"/>
              </w:rPr>
              <w:t>iteiten</w:t>
            </w:r>
          </w:p>
          <w:p w:rsidR="00313213" w:rsidRDefault="00313213" w:rsidP="00BB5BA7">
            <w:pPr>
              <w:rPr>
                <w:sz w:val="18"/>
                <w:szCs w:val="18"/>
              </w:rPr>
            </w:pPr>
          </w:p>
          <w:p w:rsidR="0025068F" w:rsidRDefault="0025068F" w:rsidP="00BB5BA7">
            <w:pPr>
              <w:rPr>
                <w:sz w:val="18"/>
                <w:szCs w:val="18"/>
              </w:rPr>
            </w:pPr>
            <w:r>
              <w:rPr>
                <w:noProof/>
              </w:rPr>
              <w:drawing>
                <wp:anchor distT="0" distB="0" distL="114300" distR="114300" simplePos="0" relativeHeight="251660288" behindDoc="0" locked="0" layoutInCell="1" allowOverlap="1">
                  <wp:simplePos x="0" y="0"/>
                  <wp:positionH relativeFrom="column">
                    <wp:posOffset>1757045</wp:posOffset>
                  </wp:positionH>
                  <wp:positionV relativeFrom="paragraph">
                    <wp:posOffset>236855</wp:posOffset>
                  </wp:positionV>
                  <wp:extent cx="518160" cy="475615"/>
                  <wp:effectExtent l="0" t="0" r="0"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 cy="475615"/>
                          </a:xfrm>
                          <a:prstGeom prst="rect">
                            <a:avLst/>
                          </a:prstGeom>
                          <a:noFill/>
                        </pic:spPr>
                      </pic:pic>
                    </a:graphicData>
                  </a:graphic>
                  <wp14:sizeRelH relativeFrom="page">
                    <wp14:pctWidth>0</wp14:pctWidth>
                  </wp14:sizeRelH>
                  <wp14:sizeRelV relativeFrom="page">
                    <wp14:pctHeight>0</wp14:pctHeight>
                  </wp14:sizeRelV>
                </wp:anchor>
              </w:drawing>
            </w:r>
            <w:r>
              <w:rPr>
                <w:sz w:val="18"/>
                <w:szCs w:val="18"/>
              </w:rPr>
              <w:t xml:space="preserve">Het gehele blok de dieren verzorgen. </w:t>
            </w:r>
          </w:p>
          <w:p w:rsidR="0025068F" w:rsidRDefault="0025068F" w:rsidP="00BB5BA7">
            <w:pPr>
              <w:rPr>
                <w:sz w:val="18"/>
                <w:szCs w:val="18"/>
              </w:rPr>
            </w:pPr>
          </w:p>
          <w:p w:rsidR="0025068F" w:rsidRDefault="0025068F" w:rsidP="00BB5BA7">
            <w:pPr>
              <w:rPr>
                <w:sz w:val="18"/>
                <w:szCs w:val="18"/>
              </w:rPr>
            </w:pPr>
          </w:p>
          <w:p w:rsidR="0025068F" w:rsidRDefault="0025068F" w:rsidP="00BB5BA7">
            <w:pPr>
              <w:rPr>
                <w:sz w:val="18"/>
                <w:szCs w:val="18"/>
              </w:rPr>
            </w:pPr>
          </w:p>
        </w:tc>
        <w:tc>
          <w:tcPr>
            <w:tcW w:w="3402" w:type="dxa"/>
            <w:tcBorders>
              <w:top w:val="single" w:sz="4" w:space="0" w:color="auto"/>
              <w:left w:val="single" w:sz="4" w:space="0" w:color="auto"/>
              <w:bottom w:val="single" w:sz="4" w:space="0" w:color="auto"/>
              <w:right w:val="single" w:sz="4" w:space="0" w:color="auto"/>
            </w:tcBorders>
          </w:tcPr>
          <w:p w:rsidR="0025068F" w:rsidRDefault="0025068F" w:rsidP="00BB5BA7">
            <w:pPr>
              <w:rPr>
                <w:noProof/>
                <w:w w:val="100"/>
                <w:sz w:val="18"/>
                <w:szCs w:val="18"/>
              </w:rPr>
            </w:pPr>
          </w:p>
        </w:tc>
      </w:tr>
    </w:tbl>
    <w:p w:rsidR="0025068F" w:rsidRDefault="0025068F" w:rsidP="0025068F"/>
    <w:p w:rsidR="0025068F" w:rsidRDefault="0025068F" w:rsidP="0025068F"/>
    <w:p w:rsidR="0025068F" w:rsidRDefault="0025068F" w:rsidP="0025068F">
      <w:r>
        <w:t>Plaats voor aantekeningen:</w:t>
      </w:r>
    </w:p>
    <w:p w:rsidR="0025068F" w:rsidRDefault="0025068F" w:rsidP="0025068F"/>
    <w:p w:rsidR="0025068F" w:rsidRDefault="0025068F" w:rsidP="0025068F"/>
    <w:p w:rsidR="002D2448" w:rsidRDefault="002D2448"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25068F">
      <w:pPr>
        <w:pStyle w:val="Kop2"/>
      </w:pPr>
      <w:bookmarkStart w:id="8" w:name="_Toc497915445"/>
      <w:r>
        <w:t>Leeractiviteit 6.1: Exterieur dieren</w:t>
      </w:r>
      <w:bookmarkEnd w:id="8"/>
    </w:p>
    <w:p w:rsidR="0025068F" w:rsidRPr="00137942" w:rsidRDefault="0025068F" w:rsidP="0025068F">
      <w:r>
        <w:t xml:space="preserve">Als je met dieren werkt, dan dien </w:t>
      </w:r>
      <w:r w:rsidRPr="00137942">
        <w:t xml:space="preserve"> je </w:t>
      </w:r>
      <w:r>
        <w:t xml:space="preserve">de </w:t>
      </w:r>
      <w:r w:rsidRPr="00137942">
        <w:t>verschillen</w:t>
      </w:r>
      <w:r>
        <w:t>de lichaamsonderdelen te herkennen en te benoemen.</w:t>
      </w:r>
      <w:r w:rsidRPr="00137942">
        <w:t xml:space="preserve"> Do</w:t>
      </w:r>
      <w:r>
        <w:t xml:space="preserve">or veel oefenen leer je deze onderdelen </w:t>
      </w:r>
      <w:r w:rsidRPr="00137942">
        <w:t>kennen.</w:t>
      </w:r>
    </w:p>
    <w:p w:rsidR="0025068F" w:rsidRPr="00137942" w:rsidRDefault="0025068F" w:rsidP="0025068F"/>
    <w:p w:rsidR="0025068F" w:rsidRPr="00137942" w:rsidRDefault="0025068F" w:rsidP="0025068F">
      <w:pPr>
        <w:rPr>
          <w:b/>
        </w:rPr>
      </w:pPr>
      <w:r w:rsidRPr="00137942">
        <w:rPr>
          <w:b/>
        </w:rPr>
        <w:t>Het doel van deze leeractiviteit:</w:t>
      </w:r>
    </w:p>
    <w:p w:rsidR="0025068F" w:rsidRPr="00137942" w:rsidRDefault="0025068F" w:rsidP="0025068F">
      <w:r>
        <w:t>Herkennen en benoemen van exte</w:t>
      </w:r>
      <w:r w:rsidR="005E7B87">
        <w:t>r</w:t>
      </w:r>
      <w:r>
        <w:t>ieur onderdelen</w:t>
      </w:r>
      <w:r w:rsidRPr="00137942">
        <w:t xml:space="preserve"> van verschillende diersoorten.</w:t>
      </w:r>
    </w:p>
    <w:p w:rsidR="0025068F" w:rsidRPr="00137942" w:rsidRDefault="0025068F" w:rsidP="0025068F"/>
    <w:p w:rsidR="0025068F" w:rsidRPr="00137942" w:rsidRDefault="0025068F" w:rsidP="0025068F">
      <w:pPr>
        <w:rPr>
          <w:b/>
        </w:rPr>
      </w:pPr>
      <w:r w:rsidRPr="00137942">
        <w:rPr>
          <w:b/>
        </w:rPr>
        <w:t>Werkwijze:</w:t>
      </w:r>
    </w:p>
    <w:p w:rsidR="0025068F" w:rsidRPr="00137942" w:rsidRDefault="00E456DA" w:rsidP="0025068F">
      <w:pPr>
        <w:numPr>
          <w:ilvl w:val="0"/>
          <w:numId w:val="4"/>
        </w:numPr>
      </w:pPr>
      <w:r>
        <w:t>Werk alleen of in tweetallen</w:t>
      </w:r>
    </w:p>
    <w:p w:rsidR="0025068F" w:rsidRPr="00137942" w:rsidRDefault="0025068F" w:rsidP="0025068F">
      <w:pPr>
        <w:ind w:left="360"/>
      </w:pPr>
    </w:p>
    <w:p w:rsidR="0025068F" w:rsidRPr="00137942" w:rsidRDefault="0025068F" w:rsidP="0025068F">
      <w:pPr>
        <w:rPr>
          <w:b/>
        </w:rPr>
      </w:pPr>
      <w:r w:rsidRPr="00137942">
        <w:rPr>
          <w:b/>
        </w:rPr>
        <w:t>Doen:</w:t>
      </w:r>
    </w:p>
    <w:p w:rsidR="00E456DA" w:rsidRDefault="0025068F" w:rsidP="00F47869">
      <w:pPr>
        <w:numPr>
          <w:ilvl w:val="0"/>
          <w:numId w:val="4"/>
        </w:numPr>
      </w:pPr>
      <w:r>
        <w:t>Bekijk d</w:t>
      </w:r>
      <w:r w:rsidRPr="00137942">
        <w:t xml:space="preserve">e afbeeldingen </w:t>
      </w:r>
      <w:r w:rsidR="00E456DA">
        <w:t>goed.</w:t>
      </w:r>
    </w:p>
    <w:p w:rsidR="0025068F" w:rsidRPr="00137942" w:rsidRDefault="0025068F" w:rsidP="00F47869">
      <w:pPr>
        <w:numPr>
          <w:ilvl w:val="0"/>
          <w:numId w:val="4"/>
        </w:numPr>
      </w:pPr>
      <w:r>
        <w:t>Open een Word bestand en z</w:t>
      </w:r>
      <w:r w:rsidR="00935678">
        <w:t>et de nummers onder elkaar neer.</w:t>
      </w:r>
    </w:p>
    <w:p w:rsidR="0025068F" w:rsidRPr="00137942" w:rsidRDefault="0025068F" w:rsidP="0025068F">
      <w:pPr>
        <w:numPr>
          <w:ilvl w:val="0"/>
          <w:numId w:val="4"/>
        </w:numPr>
      </w:pPr>
      <w:r>
        <w:t>Vul achter elk nummer de j</w:t>
      </w:r>
      <w:r w:rsidR="00935678">
        <w:t>uiste naam van het onderdeel in.</w:t>
      </w:r>
    </w:p>
    <w:p w:rsidR="0025068F" w:rsidRPr="00137942" w:rsidRDefault="0025068F" w:rsidP="0025068F">
      <w:pPr>
        <w:ind w:left="360"/>
      </w:pPr>
    </w:p>
    <w:p w:rsidR="0025068F" w:rsidRPr="00137942" w:rsidRDefault="0025068F" w:rsidP="0025068F">
      <w:pPr>
        <w:rPr>
          <w:b/>
        </w:rPr>
      </w:pPr>
      <w:r w:rsidRPr="00137942">
        <w:rPr>
          <w:b/>
        </w:rPr>
        <w:t>Eisen eindproduct:</w:t>
      </w:r>
    </w:p>
    <w:p w:rsidR="0025068F" w:rsidRPr="00137942" w:rsidRDefault="0025068F" w:rsidP="0025068F">
      <w:pPr>
        <w:numPr>
          <w:ilvl w:val="0"/>
          <w:numId w:val="4"/>
        </w:numPr>
      </w:pPr>
      <w:r>
        <w:t>Vraag een nakijkvel aan je docent</w:t>
      </w:r>
      <w:r w:rsidRPr="00137942">
        <w:t>.</w:t>
      </w:r>
    </w:p>
    <w:p w:rsidR="0025068F" w:rsidRPr="00137942" w:rsidRDefault="0025068F" w:rsidP="0025068F"/>
    <w:p w:rsidR="0025068F" w:rsidRDefault="0025068F" w:rsidP="0025068F">
      <w:pPr>
        <w:rPr>
          <w:b/>
        </w:rPr>
      </w:pPr>
      <w:r w:rsidRPr="00137942">
        <w:rPr>
          <w:b/>
        </w:rPr>
        <w:t>Check:</w:t>
      </w:r>
      <w:r>
        <w:rPr>
          <w:b/>
        </w:rPr>
        <w:t xml:space="preserve"> </w:t>
      </w:r>
      <w:r w:rsidRPr="00591FDD">
        <w:t>Kijk deze</w:t>
      </w:r>
      <w:r>
        <w:t xml:space="preserve"> leeractiviteit na en verbeter mogelijk</w:t>
      </w:r>
      <w:r w:rsidRPr="00591FDD">
        <w:t>e fouten.</w:t>
      </w:r>
      <w:r>
        <w:rPr>
          <w:b/>
        </w:rPr>
        <w:t xml:space="preserve"> </w:t>
      </w:r>
    </w:p>
    <w:p w:rsidR="0025068F" w:rsidRDefault="0025068F" w:rsidP="0025068F">
      <w:r>
        <w:rPr>
          <w:noProof/>
        </w:rPr>
        <w:drawing>
          <wp:anchor distT="0" distB="0" distL="114300" distR="114300" simplePos="0" relativeHeight="251662336" behindDoc="0" locked="0" layoutInCell="1" allowOverlap="1">
            <wp:simplePos x="0" y="0"/>
            <wp:positionH relativeFrom="column">
              <wp:posOffset>151765</wp:posOffset>
            </wp:positionH>
            <wp:positionV relativeFrom="paragraph">
              <wp:posOffset>475615</wp:posOffset>
            </wp:positionV>
            <wp:extent cx="5156835" cy="4366895"/>
            <wp:effectExtent l="0" t="0" r="5715" b="0"/>
            <wp:wrapSquare wrapText="bothSides"/>
            <wp:docPr id="4" name="Afbeelding 4" descr="hond exte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d exterie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6835" cy="4366895"/>
                    </a:xfrm>
                    <a:prstGeom prst="rect">
                      <a:avLst/>
                    </a:prstGeom>
                    <a:noFill/>
                    <a:ln>
                      <a:noFill/>
                    </a:ln>
                  </pic:spPr>
                </pic:pic>
              </a:graphicData>
            </a:graphic>
            <wp14:sizeRelH relativeFrom="page">
              <wp14:pctWidth>0</wp14:pctWidth>
            </wp14:sizeRelH>
            <wp14:sizeRelV relativeFrom="page">
              <wp14:pctHeight>0</wp14:pctHeight>
            </wp14:sizeRelV>
          </wp:anchor>
        </w:drawing>
      </w:r>
      <w:r>
        <w:t>Zet deze leeractiviteit in Vibe.</w:t>
      </w:r>
    </w:p>
    <w:p w:rsidR="0025068F" w:rsidRDefault="0025068F" w:rsidP="0025068F"/>
    <w:p w:rsidR="0025068F" w:rsidRDefault="0025068F" w:rsidP="0025068F"/>
    <w:p w:rsidR="0025068F" w:rsidRDefault="0025068F" w:rsidP="0025068F">
      <w:r>
        <w:rPr>
          <w:noProof/>
        </w:rPr>
        <w:drawing>
          <wp:anchor distT="0" distB="0" distL="114300" distR="114300" simplePos="0" relativeHeight="251663360" behindDoc="0" locked="0" layoutInCell="1" allowOverlap="1">
            <wp:simplePos x="0" y="0"/>
            <wp:positionH relativeFrom="column">
              <wp:posOffset>-187325</wp:posOffset>
            </wp:positionH>
            <wp:positionV relativeFrom="paragraph">
              <wp:posOffset>-101600</wp:posOffset>
            </wp:positionV>
            <wp:extent cx="5413375" cy="4582160"/>
            <wp:effectExtent l="0" t="0" r="0" b="8890"/>
            <wp:wrapSquare wrapText="bothSides"/>
            <wp:docPr id="3" name="Afbeelding 3" descr="http://www.paarden-blaadjes.nl/paard/img-paard/paard-buiten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paarden-blaadjes.nl/paard/img-paard/paard-buitenka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3375" cy="458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68F" w:rsidRDefault="0025068F" w:rsidP="0025068F">
      <w:pPr>
        <w:numPr>
          <w:ilvl w:val="0"/>
          <w:numId w:val="5"/>
        </w:numPr>
      </w:pPr>
      <w:r>
        <w:t xml:space="preserve">= </w:t>
      </w:r>
    </w:p>
    <w:p w:rsidR="0025068F" w:rsidRDefault="0025068F" w:rsidP="0025068F">
      <w:pPr>
        <w:numPr>
          <w:ilvl w:val="0"/>
          <w:numId w:val="5"/>
        </w:numPr>
      </w:pPr>
      <w:r>
        <w:t xml:space="preserve">= </w:t>
      </w:r>
    </w:p>
    <w:p w:rsidR="0025068F" w:rsidRDefault="0025068F" w:rsidP="0025068F">
      <w:pPr>
        <w:numPr>
          <w:ilvl w:val="0"/>
          <w:numId w:val="5"/>
        </w:numPr>
        <w:rPr>
          <w:szCs w:val="22"/>
        </w:rPr>
      </w:pPr>
      <w:r w:rsidRPr="00D364E6">
        <w:rPr>
          <w:szCs w:val="22"/>
        </w:rPr>
        <w:t xml:space="preserve">= </w:t>
      </w:r>
    </w:p>
    <w:p w:rsidR="0025068F" w:rsidRDefault="0025068F" w:rsidP="0025068F">
      <w:pPr>
        <w:rPr>
          <w:szCs w:val="22"/>
        </w:rPr>
        <w:sectPr w:rsidR="0025068F" w:rsidSect="0025068F">
          <w:footerReference w:type="even" r:id="rId13"/>
          <w:footerReference w:type="default" r:id="rId14"/>
          <w:pgSz w:w="11906" w:h="16838" w:code="9"/>
          <w:pgMar w:top="851" w:right="2268" w:bottom="1418" w:left="1418" w:header="720" w:footer="567" w:gutter="284"/>
          <w:cols w:space="720"/>
        </w:sectPr>
      </w:pPr>
    </w:p>
    <w:p w:rsidR="0025068F" w:rsidRDefault="0025068F" w:rsidP="0025068F">
      <w:pPr>
        <w:rPr>
          <w:szCs w:val="22"/>
        </w:rPr>
      </w:pPr>
    </w:p>
    <w:p w:rsidR="0025068F" w:rsidRDefault="0025068F" w:rsidP="0025068F">
      <w:pPr>
        <w:rPr>
          <w:szCs w:val="22"/>
        </w:rPr>
      </w:pPr>
      <w:r>
        <w:rPr>
          <w:szCs w:val="22"/>
        </w:rPr>
        <w:t>1.</w:t>
      </w:r>
    </w:p>
    <w:p w:rsidR="0025068F" w:rsidRDefault="0025068F" w:rsidP="0025068F">
      <w:pPr>
        <w:rPr>
          <w:szCs w:val="22"/>
        </w:rPr>
      </w:pPr>
      <w:r>
        <w:rPr>
          <w:szCs w:val="22"/>
        </w:rPr>
        <w:t>2.</w:t>
      </w:r>
    </w:p>
    <w:p w:rsidR="0025068F" w:rsidRDefault="0025068F" w:rsidP="0025068F">
      <w:pPr>
        <w:rPr>
          <w:szCs w:val="22"/>
        </w:rPr>
      </w:pPr>
      <w:r>
        <w:rPr>
          <w:szCs w:val="22"/>
        </w:rPr>
        <w:t>3.</w:t>
      </w:r>
    </w:p>
    <w:p w:rsidR="0025068F" w:rsidRDefault="0025068F" w:rsidP="0025068F">
      <w:pPr>
        <w:rPr>
          <w:szCs w:val="22"/>
        </w:rPr>
      </w:pPr>
      <w:r>
        <w:rPr>
          <w:szCs w:val="22"/>
        </w:rPr>
        <w:t>4.</w:t>
      </w:r>
    </w:p>
    <w:p w:rsidR="0025068F" w:rsidRDefault="0025068F" w:rsidP="0025068F">
      <w:pPr>
        <w:rPr>
          <w:szCs w:val="22"/>
        </w:rPr>
      </w:pPr>
      <w:r>
        <w:rPr>
          <w:szCs w:val="22"/>
        </w:rPr>
        <w:t>5.</w:t>
      </w:r>
    </w:p>
    <w:p w:rsidR="0025068F" w:rsidRDefault="0025068F" w:rsidP="0025068F">
      <w:pPr>
        <w:rPr>
          <w:szCs w:val="22"/>
        </w:rPr>
      </w:pPr>
      <w:r>
        <w:rPr>
          <w:szCs w:val="22"/>
        </w:rPr>
        <w:t>6.</w:t>
      </w:r>
    </w:p>
    <w:p w:rsidR="0025068F" w:rsidRDefault="0025068F" w:rsidP="0025068F">
      <w:pPr>
        <w:rPr>
          <w:szCs w:val="22"/>
        </w:rPr>
      </w:pPr>
      <w:r>
        <w:rPr>
          <w:szCs w:val="22"/>
        </w:rPr>
        <w:t>7.</w:t>
      </w:r>
    </w:p>
    <w:p w:rsidR="0025068F" w:rsidRDefault="0025068F" w:rsidP="0025068F">
      <w:pPr>
        <w:rPr>
          <w:szCs w:val="22"/>
        </w:rPr>
      </w:pPr>
      <w:r>
        <w:rPr>
          <w:szCs w:val="22"/>
        </w:rPr>
        <w:t>8.</w:t>
      </w:r>
    </w:p>
    <w:p w:rsidR="0025068F" w:rsidRDefault="0025068F" w:rsidP="0025068F">
      <w:pPr>
        <w:rPr>
          <w:szCs w:val="22"/>
        </w:rPr>
      </w:pPr>
      <w:r>
        <w:rPr>
          <w:szCs w:val="22"/>
        </w:rPr>
        <w:t>9.</w:t>
      </w:r>
    </w:p>
    <w:p w:rsidR="0025068F" w:rsidRDefault="0025068F" w:rsidP="0025068F">
      <w:pPr>
        <w:rPr>
          <w:szCs w:val="22"/>
        </w:rPr>
      </w:pPr>
      <w:r>
        <w:rPr>
          <w:szCs w:val="22"/>
        </w:rPr>
        <w:t>10.</w:t>
      </w:r>
    </w:p>
    <w:p w:rsidR="0025068F" w:rsidRDefault="0025068F" w:rsidP="0025068F">
      <w:pPr>
        <w:rPr>
          <w:szCs w:val="22"/>
        </w:rPr>
      </w:pPr>
      <w:r>
        <w:rPr>
          <w:szCs w:val="22"/>
        </w:rPr>
        <w:t>11.</w:t>
      </w:r>
    </w:p>
    <w:p w:rsidR="0025068F" w:rsidRDefault="0025068F" w:rsidP="0025068F">
      <w:pPr>
        <w:rPr>
          <w:szCs w:val="22"/>
        </w:rPr>
      </w:pPr>
      <w:r>
        <w:rPr>
          <w:szCs w:val="22"/>
        </w:rPr>
        <w:t>12.</w:t>
      </w:r>
    </w:p>
    <w:p w:rsidR="0025068F" w:rsidRDefault="0025068F" w:rsidP="0025068F">
      <w:pPr>
        <w:rPr>
          <w:szCs w:val="22"/>
        </w:rPr>
      </w:pPr>
      <w:r>
        <w:rPr>
          <w:szCs w:val="22"/>
        </w:rPr>
        <w:t>13.</w:t>
      </w:r>
    </w:p>
    <w:p w:rsidR="0025068F" w:rsidRDefault="0025068F" w:rsidP="0025068F">
      <w:pPr>
        <w:rPr>
          <w:szCs w:val="22"/>
        </w:rPr>
      </w:pPr>
      <w:r>
        <w:rPr>
          <w:szCs w:val="22"/>
        </w:rPr>
        <w:t>14.</w:t>
      </w:r>
    </w:p>
    <w:p w:rsidR="0025068F" w:rsidRDefault="0025068F" w:rsidP="0025068F">
      <w:pPr>
        <w:rPr>
          <w:szCs w:val="22"/>
        </w:rPr>
      </w:pPr>
      <w:r>
        <w:rPr>
          <w:szCs w:val="22"/>
        </w:rPr>
        <w:t>15.</w:t>
      </w:r>
    </w:p>
    <w:p w:rsidR="0025068F" w:rsidRDefault="0025068F" w:rsidP="0025068F">
      <w:pPr>
        <w:rPr>
          <w:szCs w:val="22"/>
        </w:rPr>
      </w:pPr>
      <w:r>
        <w:rPr>
          <w:szCs w:val="22"/>
        </w:rPr>
        <w:t>16</w:t>
      </w:r>
    </w:p>
    <w:p w:rsidR="0025068F" w:rsidRDefault="0025068F" w:rsidP="0025068F">
      <w:pPr>
        <w:rPr>
          <w:szCs w:val="22"/>
        </w:rPr>
      </w:pPr>
      <w:r>
        <w:rPr>
          <w:szCs w:val="22"/>
        </w:rPr>
        <w:t>17.</w:t>
      </w:r>
    </w:p>
    <w:p w:rsidR="0025068F" w:rsidRDefault="0025068F" w:rsidP="0025068F">
      <w:pPr>
        <w:rPr>
          <w:szCs w:val="22"/>
        </w:rPr>
      </w:pPr>
      <w:r>
        <w:rPr>
          <w:szCs w:val="22"/>
        </w:rPr>
        <w:t>18.</w:t>
      </w:r>
    </w:p>
    <w:p w:rsidR="0025068F" w:rsidRDefault="0025068F" w:rsidP="0025068F">
      <w:pPr>
        <w:rPr>
          <w:szCs w:val="22"/>
        </w:rPr>
      </w:pPr>
      <w:r>
        <w:rPr>
          <w:szCs w:val="22"/>
        </w:rPr>
        <w:t>19.</w:t>
      </w:r>
    </w:p>
    <w:p w:rsidR="0025068F" w:rsidRDefault="0025068F" w:rsidP="0025068F">
      <w:pPr>
        <w:rPr>
          <w:szCs w:val="22"/>
        </w:rPr>
      </w:pPr>
      <w:r>
        <w:rPr>
          <w:szCs w:val="22"/>
        </w:rPr>
        <w:t>20.</w:t>
      </w:r>
    </w:p>
    <w:p w:rsidR="0025068F" w:rsidRDefault="0025068F" w:rsidP="0025068F">
      <w:pPr>
        <w:rPr>
          <w:szCs w:val="22"/>
        </w:rPr>
      </w:pPr>
      <w:r>
        <w:rPr>
          <w:szCs w:val="22"/>
        </w:rPr>
        <w:t>21.</w:t>
      </w:r>
    </w:p>
    <w:p w:rsidR="0025068F" w:rsidRDefault="0025068F" w:rsidP="0025068F">
      <w:pPr>
        <w:rPr>
          <w:szCs w:val="22"/>
        </w:rPr>
      </w:pPr>
      <w:r>
        <w:rPr>
          <w:szCs w:val="22"/>
        </w:rPr>
        <w:t>22.</w:t>
      </w:r>
    </w:p>
    <w:p w:rsidR="0025068F" w:rsidRDefault="0025068F" w:rsidP="0025068F">
      <w:pPr>
        <w:rPr>
          <w:szCs w:val="22"/>
        </w:rPr>
      </w:pPr>
      <w:r>
        <w:rPr>
          <w:szCs w:val="22"/>
        </w:rPr>
        <w:t>23.</w:t>
      </w:r>
    </w:p>
    <w:p w:rsidR="0025068F" w:rsidRDefault="0025068F" w:rsidP="0025068F">
      <w:pPr>
        <w:rPr>
          <w:szCs w:val="22"/>
        </w:rPr>
      </w:pPr>
      <w:r>
        <w:rPr>
          <w:szCs w:val="22"/>
        </w:rPr>
        <w:t>24.</w:t>
      </w:r>
    </w:p>
    <w:p w:rsidR="0025068F" w:rsidRDefault="0025068F" w:rsidP="0025068F">
      <w:pPr>
        <w:rPr>
          <w:szCs w:val="22"/>
        </w:rPr>
      </w:pPr>
      <w:r>
        <w:rPr>
          <w:szCs w:val="22"/>
        </w:rPr>
        <w:t>25.</w:t>
      </w:r>
    </w:p>
    <w:p w:rsidR="0025068F" w:rsidRDefault="0025068F" w:rsidP="0025068F">
      <w:pPr>
        <w:rPr>
          <w:szCs w:val="22"/>
        </w:rPr>
      </w:pPr>
      <w:r>
        <w:rPr>
          <w:szCs w:val="22"/>
        </w:rPr>
        <w:t>26.</w:t>
      </w:r>
    </w:p>
    <w:p w:rsidR="0025068F" w:rsidRDefault="0025068F" w:rsidP="0025068F">
      <w:pPr>
        <w:rPr>
          <w:szCs w:val="22"/>
        </w:rPr>
      </w:pPr>
      <w:r>
        <w:rPr>
          <w:szCs w:val="22"/>
        </w:rPr>
        <w:t>27.</w:t>
      </w:r>
    </w:p>
    <w:p w:rsidR="0025068F" w:rsidRDefault="0025068F" w:rsidP="0025068F">
      <w:pPr>
        <w:rPr>
          <w:szCs w:val="22"/>
        </w:rPr>
      </w:pPr>
      <w:r>
        <w:rPr>
          <w:szCs w:val="22"/>
        </w:rPr>
        <w:t>28.</w:t>
      </w:r>
    </w:p>
    <w:p w:rsidR="0025068F" w:rsidRDefault="0025068F" w:rsidP="0025068F">
      <w:pPr>
        <w:rPr>
          <w:szCs w:val="22"/>
        </w:rPr>
      </w:pPr>
      <w:r>
        <w:rPr>
          <w:szCs w:val="22"/>
        </w:rPr>
        <w:t>29.</w:t>
      </w:r>
    </w:p>
    <w:p w:rsidR="0025068F" w:rsidRDefault="0025068F" w:rsidP="0025068F">
      <w:pPr>
        <w:rPr>
          <w:szCs w:val="22"/>
        </w:rPr>
      </w:pPr>
      <w:r>
        <w:rPr>
          <w:szCs w:val="22"/>
        </w:rPr>
        <w:t>30.</w:t>
      </w:r>
    </w:p>
    <w:p w:rsidR="0025068F" w:rsidRDefault="0025068F" w:rsidP="0025068F">
      <w:pPr>
        <w:rPr>
          <w:szCs w:val="22"/>
        </w:rPr>
      </w:pPr>
      <w:r>
        <w:rPr>
          <w:szCs w:val="22"/>
        </w:rPr>
        <w:t>31.</w:t>
      </w:r>
    </w:p>
    <w:p w:rsidR="0025068F" w:rsidRDefault="0025068F" w:rsidP="0025068F">
      <w:pPr>
        <w:rPr>
          <w:szCs w:val="22"/>
        </w:rPr>
      </w:pPr>
      <w:r>
        <w:rPr>
          <w:szCs w:val="22"/>
        </w:rPr>
        <w:t>32.</w:t>
      </w:r>
    </w:p>
    <w:p w:rsidR="0025068F" w:rsidRDefault="0025068F" w:rsidP="0025068F">
      <w:pPr>
        <w:rPr>
          <w:szCs w:val="22"/>
        </w:rPr>
      </w:pPr>
      <w:r>
        <w:rPr>
          <w:szCs w:val="22"/>
        </w:rPr>
        <w:t>33.</w:t>
      </w:r>
    </w:p>
    <w:p w:rsidR="0025068F" w:rsidRDefault="0025068F" w:rsidP="0025068F">
      <w:pPr>
        <w:rPr>
          <w:szCs w:val="22"/>
        </w:rPr>
      </w:pPr>
      <w:r>
        <w:rPr>
          <w:szCs w:val="22"/>
        </w:rPr>
        <w:t>34.</w:t>
      </w:r>
    </w:p>
    <w:p w:rsidR="0025068F" w:rsidRDefault="0025068F" w:rsidP="0025068F">
      <w:pPr>
        <w:rPr>
          <w:szCs w:val="22"/>
        </w:rPr>
      </w:pPr>
      <w:r>
        <w:rPr>
          <w:szCs w:val="22"/>
        </w:rPr>
        <w:t>35.</w:t>
      </w:r>
    </w:p>
    <w:p w:rsidR="0025068F" w:rsidRDefault="0025068F" w:rsidP="0025068F">
      <w:pPr>
        <w:rPr>
          <w:szCs w:val="22"/>
        </w:rPr>
      </w:pPr>
      <w:r>
        <w:rPr>
          <w:szCs w:val="22"/>
        </w:rPr>
        <w:t>36.</w:t>
      </w:r>
    </w:p>
    <w:p w:rsidR="0025068F" w:rsidRDefault="0025068F" w:rsidP="0025068F">
      <w:pPr>
        <w:rPr>
          <w:szCs w:val="22"/>
        </w:rPr>
      </w:pPr>
      <w:r>
        <w:rPr>
          <w:szCs w:val="22"/>
        </w:rPr>
        <w:t>37.</w:t>
      </w:r>
    </w:p>
    <w:p w:rsidR="0025068F" w:rsidRDefault="0025068F" w:rsidP="0025068F">
      <w:pPr>
        <w:rPr>
          <w:szCs w:val="22"/>
        </w:rPr>
      </w:pPr>
      <w:r>
        <w:rPr>
          <w:szCs w:val="22"/>
        </w:rPr>
        <w:t>38.</w:t>
      </w:r>
    </w:p>
    <w:p w:rsidR="0025068F" w:rsidRDefault="0025068F" w:rsidP="0025068F">
      <w:pPr>
        <w:rPr>
          <w:szCs w:val="22"/>
        </w:rPr>
      </w:pPr>
      <w:r>
        <w:rPr>
          <w:szCs w:val="22"/>
        </w:rPr>
        <w:t>39.</w:t>
      </w:r>
    </w:p>
    <w:p w:rsidR="0025068F" w:rsidRDefault="0025068F" w:rsidP="0025068F">
      <w:pPr>
        <w:rPr>
          <w:szCs w:val="22"/>
        </w:rPr>
      </w:pPr>
      <w:r>
        <w:rPr>
          <w:szCs w:val="22"/>
        </w:rPr>
        <w:t>40.</w:t>
      </w:r>
    </w:p>
    <w:p w:rsidR="0025068F" w:rsidRDefault="0025068F" w:rsidP="0025068F">
      <w:pPr>
        <w:rPr>
          <w:szCs w:val="22"/>
        </w:rPr>
      </w:pPr>
      <w:r>
        <w:rPr>
          <w:szCs w:val="22"/>
        </w:rPr>
        <w:t>41.</w:t>
      </w:r>
    </w:p>
    <w:p w:rsidR="0025068F" w:rsidRDefault="0025068F" w:rsidP="0025068F">
      <w:pPr>
        <w:rPr>
          <w:szCs w:val="22"/>
        </w:rPr>
      </w:pPr>
      <w:r>
        <w:rPr>
          <w:szCs w:val="22"/>
        </w:rPr>
        <w:t>42.</w:t>
      </w:r>
    </w:p>
    <w:p w:rsidR="0025068F" w:rsidRDefault="0025068F" w:rsidP="0025068F">
      <w:pPr>
        <w:rPr>
          <w:szCs w:val="22"/>
        </w:rPr>
      </w:pPr>
      <w:r>
        <w:rPr>
          <w:szCs w:val="22"/>
        </w:rPr>
        <w:t>43.</w:t>
      </w:r>
    </w:p>
    <w:p w:rsidR="0025068F" w:rsidRDefault="0025068F" w:rsidP="0025068F">
      <w:pPr>
        <w:rPr>
          <w:szCs w:val="22"/>
        </w:rPr>
      </w:pPr>
      <w:r>
        <w:rPr>
          <w:szCs w:val="22"/>
        </w:rPr>
        <w:t>44.</w:t>
      </w:r>
    </w:p>
    <w:p w:rsidR="0025068F" w:rsidRDefault="0025068F" w:rsidP="0025068F">
      <w:pPr>
        <w:rPr>
          <w:szCs w:val="22"/>
        </w:rPr>
      </w:pPr>
      <w:r>
        <w:rPr>
          <w:szCs w:val="22"/>
        </w:rPr>
        <w:t>45.</w:t>
      </w:r>
    </w:p>
    <w:p w:rsidR="0025068F" w:rsidRDefault="0025068F" w:rsidP="0025068F">
      <w:pPr>
        <w:rPr>
          <w:szCs w:val="22"/>
        </w:rPr>
      </w:pPr>
      <w:r>
        <w:rPr>
          <w:szCs w:val="22"/>
        </w:rPr>
        <w:t>46.</w:t>
      </w:r>
    </w:p>
    <w:p w:rsidR="0025068F" w:rsidRDefault="0025068F" w:rsidP="0025068F">
      <w:pPr>
        <w:rPr>
          <w:szCs w:val="22"/>
        </w:rPr>
      </w:pPr>
      <w:r>
        <w:rPr>
          <w:szCs w:val="22"/>
        </w:rPr>
        <w:t>47.</w:t>
      </w:r>
    </w:p>
    <w:p w:rsidR="0025068F" w:rsidRDefault="0025068F" w:rsidP="0025068F">
      <w:pPr>
        <w:rPr>
          <w:szCs w:val="22"/>
        </w:rPr>
      </w:pPr>
      <w:r>
        <w:rPr>
          <w:szCs w:val="22"/>
        </w:rPr>
        <w:t>48.</w:t>
      </w:r>
    </w:p>
    <w:p w:rsidR="0025068F" w:rsidRDefault="0025068F" w:rsidP="0025068F">
      <w:pPr>
        <w:rPr>
          <w:szCs w:val="22"/>
        </w:rPr>
      </w:pPr>
      <w:r>
        <w:rPr>
          <w:szCs w:val="22"/>
        </w:rPr>
        <w:t>49.</w:t>
      </w:r>
    </w:p>
    <w:p w:rsidR="0025068F" w:rsidRDefault="0025068F" w:rsidP="0025068F">
      <w:pPr>
        <w:rPr>
          <w:szCs w:val="22"/>
        </w:rPr>
      </w:pPr>
      <w:r>
        <w:rPr>
          <w:szCs w:val="22"/>
        </w:rPr>
        <w:t>50.</w:t>
      </w:r>
    </w:p>
    <w:p w:rsidR="0025068F" w:rsidRDefault="0025068F" w:rsidP="0025068F">
      <w:pPr>
        <w:rPr>
          <w:szCs w:val="22"/>
        </w:rPr>
      </w:pPr>
      <w:r>
        <w:rPr>
          <w:szCs w:val="22"/>
        </w:rPr>
        <w:t>51.</w:t>
      </w:r>
    </w:p>
    <w:p w:rsidR="0025068F" w:rsidRDefault="0025068F" w:rsidP="0025068F">
      <w:pPr>
        <w:rPr>
          <w:szCs w:val="22"/>
        </w:rPr>
      </w:pPr>
      <w:r>
        <w:rPr>
          <w:szCs w:val="22"/>
        </w:rPr>
        <w:t>52.</w:t>
      </w:r>
    </w:p>
    <w:p w:rsidR="0025068F" w:rsidRDefault="0025068F" w:rsidP="0025068F">
      <w:pPr>
        <w:rPr>
          <w:szCs w:val="22"/>
        </w:rPr>
      </w:pPr>
      <w:r>
        <w:rPr>
          <w:szCs w:val="22"/>
        </w:rPr>
        <w:t>53.</w:t>
      </w:r>
    </w:p>
    <w:p w:rsidR="0025068F" w:rsidRDefault="0025068F" w:rsidP="0025068F">
      <w:pPr>
        <w:rPr>
          <w:szCs w:val="22"/>
        </w:rPr>
      </w:pPr>
      <w:r>
        <w:rPr>
          <w:szCs w:val="22"/>
        </w:rPr>
        <w:t>54.</w:t>
      </w:r>
    </w:p>
    <w:p w:rsidR="0025068F" w:rsidRPr="00D364E6" w:rsidRDefault="0025068F" w:rsidP="0025068F">
      <w:pPr>
        <w:rPr>
          <w:szCs w:val="22"/>
        </w:rPr>
      </w:pPr>
      <w:r>
        <w:rPr>
          <w:szCs w:val="22"/>
        </w:rPr>
        <w:t>55.</w:t>
      </w:r>
    </w:p>
    <w:p w:rsidR="0025068F" w:rsidRDefault="0025068F" w:rsidP="0025068F">
      <w:pPr>
        <w:ind w:left="1080"/>
        <w:sectPr w:rsidR="0025068F" w:rsidSect="00BB5BA7">
          <w:type w:val="continuous"/>
          <w:pgSz w:w="11906" w:h="16838" w:code="9"/>
          <w:pgMar w:top="851" w:right="2268" w:bottom="1418" w:left="1418" w:header="720" w:footer="567" w:gutter="284"/>
          <w:cols w:num="3" w:space="720"/>
        </w:sectPr>
      </w:pPr>
    </w:p>
    <w:p w:rsidR="0025068F" w:rsidRDefault="0025068F" w:rsidP="0025068F">
      <w:pPr>
        <w:pStyle w:val="Kop2"/>
      </w:pPr>
      <w:bookmarkStart w:id="9" w:name="_Toc260226659"/>
      <w:bookmarkStart w:id="10" w:name="_Toc260226650"/>
      <w:bookmarkStart w:id="11" w:name="_Toc264295266"/>
      <w:bookmarkStart w:id="12" w:name="_Toc473635679"/>
      <w:bookmarkStart w:id="13" w:name="_Toc497915450"/>
      <w:r>
        <w:t>Leeractiviteit 6.2</w:t>
      </w:r>
      <w:r w:rsidRPr="00137942">
        <w:t xml:space="preserve">: </w:t>
      </w:r>
      <w:bookmarkEnd w:id="9"/>
      <w:bookmarkEnd w:id="10"/>
      <w:bookmarkEnd w:id="11"/>
      <w:bookmarkEnd w:id="12"/>
      <w:r>
        <w:t>Interieur oefenen dieren</w:t>
      </w:r>
      <w:bookmarkEnd w:id="13"/>
    </w:p>
    <w:p w:rsidR="0025068F" w:rsidRDefault="0025068F" w:rsidP="0025068F">
      <w:r>
        <w:t>Naast het exterieur is het ook belangrijk dat je als dierverzorger enkele namen van botten kunt benoemen en dat je weet waar ze in het lichaam van een dier zitten.</w:t>
      </w:r>
    </w:p>
    <w:p w:rsidR="0025068F" w:rsidRPr="00137942" w:rsidRDefault="0025068F" w:rsidP="0025068F"/>
    <w:p w:rsidR="0025068F" w:rsidRPr="00137942" w:rsidRDefault="0025068F" w:rsidP="0025068F">
      <w:pPr>
        <w:rPr>
          <w:b/>
        </w:rPr>
      </w:pPr>
      <w:r w:rsidRPr="00137942">
        <w:rPr>
          <w:b/>
        </w:rPr>
        <w:t>Het doel van deze leeractiviteit:</w:t>
      </w:r>
    </w:p>
    <w:p w:rsidR="0025068F" w:rsidRPr="00137942" w:rsidRDefault="00935678" w:rsidP="0025068F">
      <w:r>
        <w:t>Herkennen en benoemen van het in</w:t>
      </w:r>
      <w:r w:rsidR="0025068F">
        <w:t>terieur van een olifant, cavia, hond en pad</w:t>
      </w:r>
      <w:r w:rsidR="0025068F" w:rsidRPr="00137942">
        <w:t>.</w:t>
      </w:r>
    </w:p>
    <w:p w:rsidR="0025068F" w:rsidRPr="00137942" w:rsidRDefault="0025068F" w:rsidP="0025068F"/>
    <w:p w:rsidR="0025068F" w:rsidRPr="00137942" w:rsidRDefault="0025068F" w:rsidP="0025068F">
      <w:pPr>
        <w:rPr>
          <w:b/>
        </w:rPr>
      </w:pPr>
      <w:r w:rsidRPr="00137942">
        <w:rPr>
          <w:b/>
        </w:rPr>
        <w:t>Werkwijze:</w:t>
      </w:r>
    </w:p>
    <w:p w:rsidR="0025068F" w:rsidRPr="00137942" w:rsidRDefault="00E456DA" w:rsidP="0025068F">
      <w:pPr>
        <w:numPr>
          <w:ilvl w:val="0"/>
          <w:numId w:val="4"/>
        </w:numPr>
      </w:pPr>
      <w:r>
        <w:t>Werk alleen</w:t>
      </w:r>
    </w:p>
    <w:p w:rsidR="0025068F" w:rsidRPr="00137942" w:rsidRDefault="0025068F" w:rsidP="0025068F">
      <w:pPr>
        <w:ind w:left="360"/>
      </w:pPr>
    </w:p>
    <w:p w:rsidR="0025068F" w:rsidRPr="00137942" w:rsidRDefault="0025068F" w:rsidP="0025068F">
      <w:pPr>
        <w:rPr>
          <w:b/>
        </w:rPr>
      </w:pPr>
      <w:r w:rsidRPr="00137942">
        <w:rPr>
          <w:b/>
        </w:rPr>
        <w:t>Doen:</w:t>
      </w:r>
    </w:p>
    <w:p w:rsidR="0025068F" w:rsidRDefault="0025068F" w:rsidP="0025068F">
      <w:pPr>
        <w:numPr>
          <w:ilvl w:val="0"/>
          <w:numId w:val="4"/>
        </w:numPr>
      </w:pPr>
      <w:r>
        <w:t>Ga naar de website Google en typ het volgende in de balk:</w:t>
      </w:r>
    </w:p>
    <w:p w:rsidR="0025068F" w:rsidRPr="00137942" w:rsidRDefault="0025068F" w:rsidP="0025068F">
      <w:pPr>
        <w:ind w:left="720"/>
      </w:pPr>
      <w:r>
        <w:t>biologiepagina oefenen skelet</w:t>
      </w:r>
    </w:p>
    <w:p w:rsidR="0025068F" w:rsidRPr="00137942" w:rsidRDefault="0025068F" w:rsidP="0025068F">
      <w:pPr>
        <w:numPr>
          <w:ilvl w:val="0"/>
          <w:numId w:val="4"/>
        </w:numPr>
      </w:pPr>
      <w:r>
        <w:t xml:space="preserve">Kies: Biologiepagina: Oefenen skelet Biologie </w:t>
      </w:r>
      <w:r>
        <w:rPr>
          <w:rFonts w:cs="Arial"/>
        </w:rPr>
        <w:t>ǀ</w:t>
      </w:r>
      <w:r>
        <w:t xml:space="preserve"> Bewegen Brugklas</w:t>
      </w:r>
    </w:p>
    <w:p w:rsidR="0025068F" w:rsidRDefault="0025068F" w:rsidP="0025068F">
      <w:pPr>
        <w:numPr>
          <w:ilvl w:val="0"/>
          <w:numId w:val="4"/>
        </w:numPr>
      </w:pPr>
      <w:r>
        <w:t>Ga naar: Oefenen Dierlijke skeletten.</w:t>
      </w:r>
    </w:p>
    <w:p w:rsidR="0025068F" w:rsidRDefault="0025068F" w:rsidP="0025068F">
      <w:pPr>
        <w:numPr>
          <w:ilvl w:val="0"/>
          <w:numId w:val="4"/>
        </w:numPr>
      </w:pPr>
      <w:r>
        <w:t>Klik op het dier om het skelet te oefenen.</w:t>
      </w:r>
    </w:p>
    <w:p w:rsidR="0025068F" w:rsidRDefault="0025068F" w:rsidP="0025068F">
      <w:pPr>
        <w:numPr>
          <w:ilvl w:val="0"/>
          <w:numId w:val="4"/>
        </w:numPr>
      </w:pPr>
      <w:r>
        <w:t xml:space="preserve">Vul de juiste onderdelen in met behulp van de </w:t>
      </w:r>
      <w:r>
        <w:rPr>
          <w:rFonts w:cs="Arial"/>
        </w:rPr>
        <w:t>˅</w:t>
      </w:r>
      <w:r>
        <w:t xml:space="preserve"> knop.</w:t>
      </w:r>
    </w:p>
    <w:p w:rsidR="0025068F" w:rsidRPr="00137942" w:rsidRDefault="0025068F" w:rsidP="0025068F">
      <w:pPr>
        <w:numPr>
          <w:ilvl w:val="0"/>
          <w:numId w:val="4"/>
        </w:numPr>
      </w:pPr>
      <w:r>
        <w:t>Je kunt tussendoor op de knop ‘controleer’ klikken om te kijken hoe je het doet.</w:t>
      </w:r>
    </w:p>
    <w:p w:rsidR="0025068F" w:rsidRPr="00137942" w:rsidRDefault="0025068F" w:rsidP="0025068F"/>
    <w:p w:rsidR="0025068F" w:rsidRPr="00137942" w:rsidRDefault="0025068F" w:rsidP="0025068F">
      <w:pPr>
        <w:rPr>
          <w:b/>
        </w:rPr>
      </w:pPr>
      <w:r w:rsidRPr="00137942">
        <w:rPr>
          <w:b/>
        </w:rPr>
        <w:t>Eisen eindproduct:</w:t>
      </w:r>
    </w:p>
    <w:p w:rsidR="0025068F" w:rsidRPr="00137942" w:rsidRDefault="0025068F" w:rsidP="0025068F">
      <w:r>
        <w:t>Bij ieder dier dien je alle onderdelen correct te hebben ingevuld</w:t>
      </w:r>
      <w:r w:rsidRPr="00137942">
        <w:t>.</w:t>
      </w:r>
      <w:r>
        <w:t xml:space="preserve"> Dus alle duimpje omhoog.</w:t>
      </w:r>
    </w:p>
    <w:p w:rsidR="0025068F" w:rsidRPr="00137942" w:rsidRDefault="0025068F" w:rsidP="0025068F"/>
    <w:p w:rsidR="0025068F" w:rsidRPr="00766188" w:rsidRDefault="0025068F" w:rsidP="0025068F">
      <w:r>
        <w:rPr>
          <w:noProof/>
        </w:rPr>
        <w:drawing>
          <wp:anchor distT="0" distB="0" distL="114300" distR="114300" simplePos="0" relativeHeight="251668480" behindDoc="0" locked="0" layoutInCell="1" allowOverlap="1">
            <wp:simplePos x="0" y="0"/>
            <wp:positionH relativeFrom="column">
              <wp:posOffset>2814320</wp:posOffset>
            </wp:positionH>
            <wp:positionV relativeFrom="paragraph">
              <wp:posOffset>2176780</wp:posOffset>
            </wp:positionV>
            <wp:extent cx="1834515" cy="1825625"/>
            <wp:effectExtent l="0" t="0" r="0" b="317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4515"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2485390</wp:posOffset>
            </wp:positionH>
            <wp:positionV relativeFrom="paragraph">
              <wp:posOffset>596265</wp:posOffset>
            </wp:positionV>
            <wp:extent cx="2494280" cy="1439545"/>
            <wp:effectExtent l="0" t="0" r="1270" b="825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428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251460</wp:posOffset>
            </wp:positionH>
            <wp:positionV relativeFrom="paragraph">
              <wp:posOffset>2211070</wp:posOffset>
            </wp:positionV>
            <wp:extent cx="2057400" cy="179133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323850</wp:posOffset>
            </wp:positionH>
            <wp:positionV relativeFrom="paragraph">
              <wp:posOffset>596265</wp:posOffset>
            </wp:positionV>
            <wp:extent cx="1972310" cy="1479550"/>
            <wp:effectExtent l="0" t="0" r="8890" b="635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231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942">
        <w:rPr>
          <w:b/>
        </w:rPr>
        <w:t xml:space="preserve">Check: </w:t>
      </w:r>
      <w:r>
        <w:t>Laat dit per dier aan je</w:t>
      </w:r>
      <w:r w:rsidRPr="00137942">
        <w:t xml:space="preserve"> docent </w:t>
      </w:r>
      <w:r>
        <w:t>z</w:t>
      </w:r>
      <w:r w:rsidRPr="00137942">
        <w:t>i</w:t>
      </w:r>
      <w:r>
        <w:t>e</w:t>
      </w:r>
      <w:r w:rsidRPr="00137942">
        <w:t>n.</w:t>
      </w:r>
    </w:p>
    <w:p w:rsidR="0025068F" w:rsidRPr="00E76CB3" w:rsidRDefault="0025068F" w:rsidP="0025068F">
      <w:pPr>
        <w:pStyle w:val="Kop2"/>
        <w:numPr>
          <w:ilvl w:val="0"/>
          <w:numId w:val="0"/>
        </w:numPr>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25068F">
      <w:pPr>
        <w:pStyle w:val="Kop2"/>
        <w:rPr>
          <w:w w:val="100"/>
        </w:rPr>
      </w:pPr>
      <w:bookmarkStart w:id="14" w:name="_Toc497915453"/>
      <w:r>
        <w:rPr>
          <w:w w:val="100"/>
        </w:rPr>
        <w:t>Leeractiviteit 6.3: Een beroep onderzoeken</w:t>
      </w:r>
      <w:bookmarkEnd w:id="14"/>
    </w:p>
    <w:p w:rsidR="0025068F" w:rsidRPr="001B5D0D" w:rsidRDefault="0025068F" w:rsidP="0025068F">
      <w:pPr>
        <w:rPr>
          <w:w w:val="100"/>
        </w:rPr>
      </w:pPr>
      <w:r>
        <w:rPr>
          <w:w w:val="100"/>
        </w:rPr>
        <w:t>Jullie zijn</w:t>
      </w:r>
      <w:r w:rsidRPr="001B5D0D">
        <w:rPr>
          <w:w w:val="100"/>
        </w:rPr>
        <w:t xml:space="preserve"> </w:t>
      </w:r>
      <w:r>
        <w:rPr>
          <w:w w:val="100"/>
        </w:rPr>
        <w:t xml:space="preserve">toekomstige </w:t>
      </w:r>
      <w:r w:rsidRPr="001B5D0D">
        <w:rPr>
          <w:w w:val="100"/>
        </w:rPr>
        <w:t>dierverzorger</w:t>
      </w:r>
      <w:r>
        <w:rPr>
          <w:w w:val="100"/>
        </w:rPr>
        <w:t xml:space="preserve">s en willen meer weten over een bepaald beroep in de dierensector. Welke kwaliteiten heb je nodig om het beroep uit te oefenen en wat zijn de dagelijkse taken? Jullie nemen contact op met een expert </w:t>
      </w:r>
      <w:r w:rsidRPr="001B5D0D">
        <w:rPr>
          <w:w w:val="100"/>
        </w:rPr>
        <w:t xml:space="preserve">in </w:t>
      </w:r>
      <w:r>
        <w:rPr>
          <w:w w:val="100"/>
        </w:rPr>
        <w:t>de dierensector en gaan jullie vragen stellen.</w:t>
      </w:r>
    </w:p>
    <w:p w:rsidR="0025068F" w:rsidRDefault="0025068F" w:rsidP="0025068F">
      <w:pPr>
        <w:rPr>
          <w:w w:val="100"/>
        </w:rPr>
      </w:pPr>
      <w:r>
        <w:rPr>
          <w:w w:val="100"/>
        </w:rPr>
        <w:t>Presenteer de antwoorden aan je klas.</w:t>
      </w:r>
    </w:p>
    <w:p w:rsidR="0025068F" w:rsidRDefault="0025068F" w:rsidP="0025068F">
      <w:pPr>
        <w:rPr>
          <w:w w:val="100"/>
        </w:rPr>
      </w:pPr>
    </w:p>
    <w:p w:rsidR="0025068F" w:rsidRDefault="0025068F" w:rsidP="0025068F">
      <w:pPr>
        <w:rPr>
          <w:b/>
        </w:rPr>
      </w:pPr>
      <w:r w:rsidRPr="00137942">
        <w:rPr>
          <w:b/>
        </w:rPr>
        <w:t>Het doel van deze leeractiviteit:</w:t>
      </w:r>
    </w:p>
    <w:p w:rsidR="0025068F" w:rsidRPr="006C69C7" w:rsidRDefault="0025068F" w:rsidP="0025068F">
      <w:r>
        <w:t>Inzicht krijgen in een beroep en de informatie overbrengen aan klasgenoten.</w:t>
      </w:r>
    </w:p>
    <w:p w:rsidR="0025068F" w:rsidRDefault="0025068F" w:rsidP="0025068F">
      <w:pPr>
        <w:rPr>
          <w:b/>
        </w:rPr>
      </w:pPr>
    </w:p>
    <w:p w:rsidR="0025068F" w:rsidRPr="00137942" w:rsidRDefault="0025068F" w:rsidP="0025068F">
      <w:pPr>
        <w:rPr>
          <w:b/>
        </w:rPr>
      </w:pPr>
      <w:r w:rsidRPr="00137942">
        <w:rPr>
          <w:b/>
        </w:rPr>
        <w:t>Werkwijze:</w:t>
      </w:r>
    </w:p>
    <w:p w:rsidR="0025068F" w:rsidRPr="00137942" w:rsidRDefault="00E456DA" w:rsidP="0025068F">
      <w:pPr>
        <w:numPr>
          <w:ilvl w:val="0"/>
          <w:numId w:val="4"/>
        </w:numPr>
      </w:pPr>
      <w:r>
        <w:t>Werk in drietallen</w:t>
      </w:r>
    </w:p>
    <w:p w:rsidR="0025068F" w:rsidRPr="00137942" w:rsidRDefault="0025068F" w:rsidP="0025068F">
      <w:pPr>
        <w:rPr>
          <w:b/>
        </w:rPr>
      </w:pPr>
    </w:p>
    <w:p w:rsidR="0025068F" w:rsidRPr="00137942" w:rsidRDefault="0025068F" w:rsidP="0025068F">
      <w:pPr>
        <w:rPr>
          <w:b/>
        </w:rPr>
      </w:pPr>
      <w:r w:rsidRPr="00137942">
        <w:rPr>
          <w:b/>
        </w:rPr>
        <w:t>Doen:</w:t>
      </w:r>
    </w:p>
    <w:p w:rsidR="0025068F" w:rsidRPr="006E6B35" w:rsidRDefault="0025068F" w:rsidP="0025068F">
      <w:pPr>
        <w:numPr>
          <w:ilvl w:val="0"/>
          <w:numId w:val="4"/>
        </w:numPr>
      </w:pPr>
      <w:r>
        <w:t>Volg de stappen</w:t>
      </w:r>
    </w:p>
    <w:p w:rsidR="0025068F" w:rsidRPr="001B5D0D" w:rsidRDefault="0025068F" w:rsidP="0025068F">
      <w:pPr>
        <w:spacing w:line="240" w:lineRule="auto"/>
        <w:rPr>
          <w:rFonts w:cs="Arial"/>
          <w:w w:val="100"/>
          <w:szCs w:val="22"/>
        </w:rPr>
      </w:pPr>
    </w:p>
    <w:p w:rsidR="0025068F" w:rsidRPr="001B5D0D" w:rsidRDefault="0025068F" w:rsidP="0025068F">
      <w:pPr>
        <w:tabs>
          <w:tab w:val="left" w:pos="5664"/>
        </w:tabs>
        <w:spacing w:line="240" w:lineRule="auto"/>
        <w:rPr>
          <w:rFonts w:cs="Arial"/>
          <w:w w:val="100"/>
          <w:szCs w:val="22"/>
        </w:rPr>
      </w:pPr>
      <w:r>
        <w:rPr>
          <w:rFonts w:cs="Arial"/>
          <w:w w:val="100"/>
          <w:szCs w:val="22"/>
        </w:rPr>
        <w:t xml:space="preserve">Deze leeractiviteit </w:t>
      </w:r>
      <w:r w:rsidRPr="001B5D0D">
        <w:rPr>
          <w:rFonts w:cs="Arial"/>
          <w:w w:val="100"/>
          <w:szCs w:val="22"/>
        </w:rPr>
        <w:t>word</w:t>
      </w:r>
      <w:r>
        <w:rPr>
          <w:rFonts w:cs="Arial"/>
          <w:w w:val="100"/>
          <w:szCs w:val="22"/>
        </w:rPr>
        <w:t>t uitgevoerd in 8</w:t>
      </w:r>
      <w:r w:rsidRPr="001B5D0D">
        <w:rPr>
          <w:rFonts w:cs="Arial"/>
          <w:w w:val="100"/>
          <w:szCs w:val="22"/>
        </w:rPr>
        <w:t xml:space="preserve"> stappen. </w:t>
      </w:r>
      <w:r>
        <w:rPr>
          <w:rFonts w:cs="Arial"/>
          <w:w w:val="100"/>
          <w:szCs w:val="22"/>
        </w:rPr>
        <w:tab/>
      </w:r>
    </w:p>
    <w:p w:rsidR="0025068F" w:rsidRPr="001B5D0D" w:rsidRDefault="0025068F" w:rsidP="0025068F">
      <w:pPr>
        <w:spacing w:line="240" w:lineRule="auto"/>
        <w:rPr>
          <w:rFonts w:cs="Arial"/>
          <w:w w:val="100"/>
          <w:szCs w:val="22"/>
        </w:rPr>
      </w:pP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6923"/>
      </w:tblGrid>
      <w:tr w:rsidR="0025068F" w:rsidRPr="001B5D0D" w:rsidTr="00BB5BA7">
        <w:trPr>
          <w:trHeight w:val="567"/>
          <w:jc w:val="center"/>
        </w:trPr>
        <w:tc>
          <w:tcPr>
            <w:tcW w:w="1016" w:type="dxa"/>
            <w:tcBorders>
              <w:right w:val="nil"/>
            </w:tcBorders>
            <w:shd w:val="clear" w:color="auto" w:fill="E6E6E6"/>
            <w:vAlign w:val="center"/>
          </w:tcPr>
          <w:p w:rsidR="0025068F" w:rsidRPr="001B5D0D" w:rsidRDefault="0025068F" w:rsidP="00BB5BA7">
            <w:pPr>
              <w:spacing w:line="240" w:lineRule="auto"/>
              <w:jc w:val="center"/>
              <w:rPr>
                <w:rFonts w:cs="Arial"/>
                <w:w w:val="100"/>
                <w:szCs w:val="22"/>
              </w:rPr>
            </w:pPr>
            <w:r w:rsidRPr="001B5D0D">
              <w:rPr>
                <w:rFonts w:cs="Arial"/>
                <w:w w:val="100"/>
                <w:szCs w:val="22"/>
              </w:rPr>
              <w:t>stap 1</w:t>
            </w:r>
          </w:p>
        </w:tc>
        <w:tc>
          <w:tcPr>
            <w:tcW w:w="6923" w:type="dxa"/>
            <w:tcBorders>
              <w:left w:val="nil"/>
            </w:tcBorders>
            <w:shd w:val="clear" w:color="auto" w:fill="E6E6E6"/>
            <w:vAlign w:val="center"/>
          </w:tcPr>
          <w:p w:rsidR="0025068F" w:rsidRPr="001B5D0D" w:rsidRDefault="0025068F" w:rsidP="00BB5BA7">
            <w:pPr>
              <w:spacing w:line="240" w:lineRule="auto"/>
              <w:jc w:val="center"/>
              <w:rPr>
                <w:rFonts w:cs="Arial"/>
                <w:w w:val="100"/>
                <w:szCs w:val="22"/>
              </w:rPr>
            </w:pPr>
            <w:r>
              <w:rPr>
                <w:rFonts w:cs="Arial"/>
                <w:b/>
                <w:w w:val="100"/>
                <w:szCs w:val="22"/>
              </w:rPr>
              <w:t>Kies samen een beroep uit de dierensector</w:t>
            </w:r>
          </w:p>
        </w:tc>
      </w:tr>
      <w:tr w:rsidR="0025068F" w:rsidRPr="001B5D0D" w:rsidTr="00BB5BA7">
        <w:trPr>
          <w:trHeight w:val="567"/>
          <w:jc w:val="center"/>
        </w:trPr>
        <w:tc>
          <w:tcPr>
            <w:tcW w:w="1016" w:type="dxa"/>
            <w:tcBorders>
              <w:right w:val="nil"/>
            </w:tcBorders>
            <w:shd w:val="clear" w:color="auto" w:fill="E6E6E6"/>
            <w:vAlign w:val="center"/>
          </w:tcPr>
          <w:p w:rsidR="0025068F" w:rsidRPr="001B5D0D" w:rsidRDefault="0025068F" w:rsidP="00BB5BA7">
            <w:pPr>
              <w:spacing w:line="240" w:lineRule="auto"/>
              <w:jc w:val="center"/>
              <w:rPr>
                <w:rFonts w:cs="Arial"/>
                <w:w w:val="100"/>
                <w:szCs w:val="22"/>
              </w:rPr>
            </w:pPr>
            <w:r>
              <w:rPr>
                <w:rFonts w:cs="Arial"/>
                <w:w w:val="100"/>
                <w:szCs w:val="22"/>
              </w:rPr>
              <w:t xml:space="preserve">Stap 2 </w:t>
            </w:r>
          </w:p>
        </w:tc>
        <w:tc>
          <w:tcPr>
            <w:tcW w:w="6923" w:type="dxa"/>
            <w:tcBorders>
              <w:left w:val="nil"/>
            </w:tcBorders>
            <w:shd w:val="clear" w:color="auto" w:fill="E6E6E6"/>
            <w:vAlign w:val="center"/>
          </w:tcPr>
          <w:p w:rsidR="0025068F" w:rsidRDefault="0025068F" w:rsidP="00BB5BA7">
            <w:pPr>
              <w:spacing w:line="240" w:lineRule="auto"/>
              <w:jc w:val="center"/>
              <w:rPr>
                <w:rFonts w:cs="Arial"/>
                <w:b/>
                <w:w w:val="100"/>
                <w:szCs w:val="22"/>
              </w:rPr>
            </w:pPr>
            <w:r>
              <w:rPr>
                <w:rFonts w:cs="Arial"/>
                <w:b/>
                <w:w w:val="100"/>
                <w:szCs w:val="22"/>
              </w:rPr>
              <w:t>Maak een vragenlijst van vijf vragen</w:t>
            </w:r>
          </w:p>
        </w:tc>
      </w:tr>
      <w:tr w:rsidR="0025068F" w:rsidRPr="001B5D0D" w:rsidTr="00BB5BA7">
        <w:trPr>
          <w:trHeight w:val="567"/>
          <w:jc w:val="center"/>
        </w:trPr>
        <w:tc>
          <w:tcPr>
            <w:tcW w:w="1016" w:type="dxa"/>
            <w:tcBorders>
              <w:right w:val="nil"/>
            </w:tcBorders>
            <w:shd w:val="clear" w:color="auto" w:fill="E6E6E6"/>
            <w:vAlign w:val="center"/>
          </w:tcPr>
          <w:p w:rsidR="0025068F" w:rsidRPr="001B5D0D" w:rsidRDefault="0025068F" w:rsidP="00BB5BA7">
            <w:pPr>
              <w:spacing w:line="240" w:lineRule="auto"/>
              <w:jc w:val="center"/>
              <w:rPr>
                <w:rFonts w:cs="Arial"/>
                <w:w w:val="100"/>
                <w:szCs w:val="22"/>
              </w:rPr>
            </w:pPr>
            <w:r>
              <w:rPr>
                <w:rFonts w:cs="Arial"/>
                <w:w w:val="100"/>
                <w:szCs w:val="22"/>
              </w:rPr>
              <w:t>stap 3</w:t>
            </w:r>
          </w:p>
        </w:tc>
        <w:tc>
          <w:tcPr>
            <w:tcW w:w="6923" w:type="dxa"/>
            <w:tcBorders>
              <w:left w:val="nil"/>
            </w:tcBorders>
            <w:shd w:val="clear" w:color="auto" w:fill="E6E6E6"/>
            <w:vAlign w:val="center"/>
          </w:tcPr>
          <w:p w:rsidR="0025068F" w:rsidRPr="00DF337B" w:rsidRDefault="0025068F" w:rsidP="00BB5BA7">
            <w:pPr>
              <w:spacing w:line="240" w:lineRule="auto"/>
              <w:jc w:val="center"/>
              <w:rPr>
                <w:rFonts w:cs="Arial"/>
                <w:b/>
                <w:w w:val="100"/>
                <w:szCs w:val="22"/>
              </w:rPr>
            </w:pPr>
            <w:r w:rsidRPr="00DF337B">
              <w:rPr>
                <w:rFonts w:cs="Arial"/>
                <w:b/>
                <w:w w:val="100"/>
                <w:szCs w:val="22"/>
              </w:rPr>
              <w:t>Zoek een expert op dat gebied</w:t>
            </w:r>
          </w:p>
        </w:tc>
      </w:tr>
      <w:tr w:rsidR="0025068F" w:rsidRPr="001B5D0D" w:rsidTr="00BB5BA7">
        <w:trPr>
          <w:trHeight w:val="567"/>
          <w:jc w:val="center"/>
        </w:trPr>
        <w:tc>
          <w:tcPr>
            <w:tcW w:w="1016" w:type="dxa"/>
            <w:tcBorders>
              <w:right w:val="nil"/>
            </w:tcBorders>
            <w:shd w:val="clear" w:color="auto" w:fill="E6E6E6"/>
            <w:vAlign w:val="center"/>
          </w:tcPr>
          <w:p w:rsidR="0025068F" w:rsidRDefault="0025068F" w:rsidP="00BB5BA7">
            <w:pPr>
              <w:spacing w:line="240" w:lineRule="auto"/>
              <w:jc w:val="center"/>
              <w:rPr>
                <w:rFonts w:cs="Arial"/>
                <w:w w:val="100"/>
                <w:szCs w:val="22"/>
              </w:rPr>
            </w:pPr>
            <w:r>
              <w:rPr>
                <w:rFonts w:cs="Arial"/>
                <w:w w:val="100"/>
                <w:szCs w:val="22"/>
              </w:rPr>
              <w:t>Stap 4</w:t>
            </w:r>
          </w:p>
        </w:tc>
        <w:tc>
          <w:tcPr>
            <w:tcW w:w="6923" w:type="dxa"/>
            <w:tcBorders>
              <w:left w:val="nil"/>
            </w:tcBorders>
            <w:shd w:val="clear" w:color="auto" w:fill="E6E6E6"/>
            <w:vAlign w:val="center"/>
          </w:tcPr>
          <w:p w:rsidR="0025068F" w:rsidRPr="00DF337B" w:rsidRDefault="0025068F" w:rsidP="00BB5BA7">
            <w:pPr>
              <w:spacing w:line="240" w:lineRule="auto"/>
              <w:jc w:val="center"/>
              <w:rPr>
                <w:rFonts w:cs="Arial"/>
                <w:b/>
                <w:w w:val="100"/>
                <w:szCs w:val="22"/>
              </w:rPr>
            </w:pPr>
            <w:r>
              <w:rPr>
                <w:rFonts w:cs="Arial"/>
                <w:b/>
                <w:w w:val="100"/>
                <w:szCs w:val="22"/>
              </w:rPr>
              <w:t>Maak contact met de expert</w:t>
            </w:r>
          </w:p>
        </w:tc>
      </w:tr>
      <w:tr w:rsidR="0025068F" w:rsidRPr="001B5D0D" w:rsidTr="00BB5BA7">
        <w:trPr>
          <w:trHeight w:val="567"/>
          <w:jc w:val="center"/>
        </w:trPr>
        <w:tc>
          <w:tcPr>
            <w:tcW w:w="1016" w:type="dxa"/>
            <w:tcBorders>
              <w:right w:val="nil"/>
            </w:tcBorders>
            <w:shd w:val="clear" w:color="auto" w:fill="E6E6E6"/>
            <w:vAlign w:val="center"/>
          </w:tcPr>
          <w:p w:rsidR="0025068F" w:rsidRPr="001B5D0D" w:rsidRDefault="0025068F" w:rsidP="00BB5BA7">
            <w:pPr>
              <w:spacing w:line="240" w:lineRule="auto"/>
              <w:jc w:val="center"/>
              <w:rPr>
                <w:rFonts w:cs="Arial"/>
                <w:w w:val="100"/>
                <w:szCs w:val="22"/>
              </w:rPr>
            </w:pPr>
            <w:r>
              <w:rPr>
                <w:rFonts w:cs="Arial"/>
                <w:w w:val="100"/>
                <w:szCs w:val="22"/>
              </w:rPr>
              <w:t>stap 5</w:t>
            </w:r>
          </w:p>
        </w:tc>
        <w:tc>
          <w:tcPr>
            <w:tcW w:w="6923" w:type="dxa"/>
            <w:tcBorders>
              <w:left w:val="nil"/>
            </w:tcBorders>
            <w:shd w:val="clear" w:color="auto" w:fill="E6E6E6"/>
            <w:vAlign w:val="center"/>
          </w:tcPr>
          <w:p w:rsidR="0025068F" w:rsidRPr="00DF337B" w:rsidRDefault="0025068F" w:rsidP="00BB5BA7">
            <w:pPr>
              <w:spacing w:line="240" w:lineRule="auto"/>
              <w:jc w:val="center"/>
              <w:rPr>
                <w:rFonts w:cs="Arial"/>
                <w:b/>
                <w:w w:val="100"/>
                <w:szCs w:val="22"/>
              </w:rPr>
            </w:pPr>
            <w:r w:rsidRPr="00DF337B">
              <w:rPr>
                <w:rFonts w:cs="Arial"/>
                <w:b/>
                <w:w w:val="100"/>
                <w:szCs w:val="22"/>
              </w:rPr>
              <w:t>Stel de vragen aan de expert</w:t>
            </w:r>
          </w:p>
        </w:tc>
      </w:tr>
      <w:tr w:rsidR="0025068F" w:rsidRPr="001B5D0D" w:rsidTr="00BB5BA7">
        <w:trPr>
          <w:trHeight w:val="567"/>
          <w:jc w:val="center"/>
        </w:trPr>
        <w:tc>
          <w:tcPr>
            <w:tcW w:w="1016" w:type="dxa"/>
            <w:tcBorders>
              <w:right w:val="nil"/>
            </w:tcBorders>
            <w:shd w:val="clear" w:color="auto" w:fill="E6E6E6"/>
            <w:vAlign w:val="center"/>
          </w:tcPr>
          <w:p w:rsidR="0025068F" w:rsidRPr="001B5D0D" w:rsidRDefault="0025068F" w:rsidP="00BB5BA7">
            <w:pPr>
              <w:spacing w:line="240" w:lineRule="auto"/>
              <w:jc w:val="center"/>
              <w:rPr>
                <w:rFonts w:cs="Arial"/>
                <w:w w:val="100"/>
                <w:szCs w:val="22"/>
              </w:rPr>
            </w:pPr>
            <w:r>
              <w:rPr>
                <w:rFonts w:cs="Arial"/>
                <w:w w:val="100"/>
                <w:szCs w:val="22"/>
              </w:rPr>
              <w:t>stap 6</w:t>
            </w:r>
          </w:p>
        </w:tc>
        <w:tc>
          <w:tcPr>
            <w:tcW w:w="6923" w:type="dxa"/>
            <w:tcBorders>
              <w:left w:val="nil"/>
            </w:tcBorders>
            <w:shd w:val="clear" w:color="auto" w:fill="E6E6E6"/>
            <w:vAlign w:val="center"/>
          </w:tcPr>
          <w:p w:rsidR="0025068F" w:rsidRPr="00DF337B" w:rsidRDefault="0025068F" w:rsidP="00BB5BA7">
            <w:pPr>
              <w:spacing w:line="240" w:lineRule="auto"/>
              <w:jc w:val="center"/>
              <w:rPr>
                <w:rFonts w:cs="Arial"/>
                <w:b/>
                <w:w w:val="100"/>
                <w:szCs w:val="22"/>
              </w:rPr>
            </w:pPr>
            <w:r w:rsidRPr="00DF337B">
              <w:rPr>
                <w:rFonts w:cs="Arial"/>
                <w:b/>
                <w:w w:val="100"/>
                <w:szCs w:val="22"/>
              </w:rPr>
              <w:t>Werk de antwoorden uit</w:t>
            </w:r>
          </w:p>
        </w:tc>
      </w:tr>
      <w:tr w:rsidR="0025068F" w:rsidRPr="001B5D0D" w:rsidTr="00BB5BA7">
        <w:trPr>
          <w:trHeight w:val="567"/>
          <w:jc w:val="center"/>
        </w:trPr>
        <w:tc>
          <w:tcPr>
            <w:tcW w:w="1016" w:type="dxa"/>
            <w:tcBorders>
              <w:right w:val="nil"/>
            </w:tcBorders>
            <w:shd w:val="clear" w:color="auto" w:fill="E6E6E6"/>
            <w:vAlign w:val="center"/>
          </w:tcPr>
          <w:p w:rsidR="0025068F" w:rsidRPr="001B5D0D" w:rsidRDefault="0025068F" w:rsidP="00BB5BA7">
            <w:pPr>
              <w:spacing w:line="240" w:lineRule="auto"/>
              <w:jc w:val="center"/>
              <w:rPr>
                <w:rFonts w:cs="Arial"/>
                <w:w w:val="100"/>
                <w:szCs w:val="22"/>
              </w:rPr>
            </w:pPr>
            <w:r w:rsidRPr="001B5D0D">
              <w:rPr>
                <w:rFonts w:cs="Arial"/>
                <w:w w:val="100"/>
                <w:szCs w:val="22"/>
              </w:rPr>
              <w:t xml:space="preserve">stap </w:t>
            </w:r>
            <w:r>
              <w:rPr>
                <w:rFonts w:cs="Arial"/>
                <w:w w:val="100"/>
                <w:szCs w:val="22"/>
              </w:rPr>
              <w:t>7</w:t>
            </w:r>
          </w:p>
        </w:tc>
        <w:tc>
          <w:tcPr>
            <w:tcW w:w="6923" w:type="dxa"/>
            <w:tcBorders>
              <w:left w:val="nil"/>
            </w:tcBorders>
            <w:shd w:val="clear" w:color="auto" w:fill="E6E6E6"/>
            <w:vAlign w:val="center"/>
          </w:tcPr>
          <w:p w:rsidR="0025068F" w:rsidRPr="00DF337B" w:rsidRDefault="0025068F" w:rsidP="00BB5BA7">
            <w:pPr>
              <w:spacing w:line="240" w:lineRule="auto"/>
              <w:jc w:val="center"/>
              <w:rPr>
                <w:rFonts w:cs="Arial"/>
                <w:b/>
                <w:w w:val="100"/>
                <w:szCs w:val="22"/>
              </w:rPr>
            </w:pPr>
            <w:r>
              <w:rPr>
                <w:rFonts w:cs="Arial"/>
                <w:b/>
                <w:w w:val="100"/>
                <w:szCs w:val="22"/>
              </w:rPr>
              <w:t>Oefen de presentatie</w:t>
            </w:r>
          </w:p>
        </w:tc>
      </w:tr>
      <w:tr w:rsidR="0025068F" w:rsidRPr="001B5D0D" w:rsidTr="00BB5BA7">
        <w:trPr>
          <w:trHeight w:val="567"/>
          <w:jc w:val="center"/>
        </w:trPr>
        <w:tc>
          <w:tcPr>
            <w:tcW w:w="1016" w:type="dxa"/>
            <w:tcBorders>
              <w:right w:val="nil"/>
            </w:tcBorders>
            <w:shd w:val="clear" w:color="auto" w:fill="E6E6E6"/>
            <w:vAlign w:val="center"/>
          </w:tcPr>
          <w:p w:rsidR="0025068F" w:rsidRPr="001B5D0D" w:rsidRDefault="0025068F" w:rsidP="00BB5BA7">
            <w:pPr>
              <w:spacing w:line="240" w:lineRule="auto"/>
              <w:rPr>
                <w:rFonts w:cs="Arial"/>
                <w:w w:val="100"/>
                <w:szCs w:val="22"/>
              </w:rPr>
            </w:pPr>
            <w:r>
              <w:rPr>
                <w:rFonts w:cs="Arial"/>
                <w:w w:val="100"/>
                <w:szCs w:val="22"/>
              </w:rPr>
              <w:t xml:space="preserve">  stap 8 </w:t>
            </w:r>
          </w:p>
        </w:tc>
        <w:tc>
          <w:tcPr>
            <w:tcW w:w="6923" w:type="dxa"/>
            <w:tcBorders>
              <w:left w:val="nil"/>
            </w:tcBorders>
            <w:shd w:val="clear" w:color="auto" w:fill="E6E6E6"/>
            <w:vAlign w:val="center"/>
          </w:tcPr>
          <w:p w:rsidR="0025068F" w:rsidRPr="00DF337B" w:rsidRDefault="0025068F" w:rsidP="00BB5BA7">
            <w:pPr>
              <w:spacing w:line="240" w:lineRule="auto"/>
              <w:jc w:val="center"/>
              <w:rPr>
                <w:rFonts w:cs="Arial"/>
                <w:b/>
                <w:w w:val="100"/>
                <w:szCs w:val="22"/>
              </w:rPr>
            </w:pPr>
            <w:r w:rsidRPr="00DF337B">
              <w:rPr>
                <w:rFonts w:cs="Arial"/>
                <w:b/>
                <w:w w:val="100"/>
                <w:szCs w:val="22"/>
              </w:rPr>
              <w:t>Presenteer jullie antwoorden aan je klas</w:t>
            </w:r>
          </w:p>
        </w:tc>
      </w:tr>
    </w:tbl>
    <w:p w:rsidR="0025068F" w:rsidRPr="001B5D0D" w:rsidRDefault="0025068F" w:rsidP="0025068F">
      <w:pPr>
        <w:spacing w:line="240" w:lineRule="auto"/>
        <w:rPr>
          <w:rFonts w:cs="Arial"/>
          <w:w w:val="100"/>
          <w:szCs w:val="22"/>
        </w:rPr>
      </w:pPr>
    </w:p>
    <w:p w:rsidR="0025068F" w:rsidRPr="001B5D0D" w:rsidRDefault="0025068F" w:rsidP="0025068F">
      <w:pPr>
        <w:rPr>
          <w:rFonts w:cs="Arial"/>
        </w:rPr>
      </w:pPr>
    </w:p>
    <w:p w:rsidR="0025068F" w:rsidRPr="00137942" w:rsidRDefault="0025068F" w:rsidP="0025068F">
      <w:pPr>
        <w:rPr>
          <w:b/>
        </w:rPr>
      </w:pPr>
      <w:r w:rsidRPr="00137942">
        <w:rPr>
          <w:b/>
        </w:rPr>
        <w:t>Eisen eindproduct:</w:t>
      </w:r>
    </w:p>
    <w:p w:rsidR="0025068F" w:rsidRDefault="0025068F" w:rsidP="0025068F">
      <w:r>
        <w:t>Jullie klasgenoten zijn goed op de hoogte gebracht.</w:t>
      </w:r>
    </w:p>
    <w:p w:rsidR="0025068F" w:rsidRDefault="0025068F" w:rsidP="0025068F"/>
    <w:p w:rsidR="0025068F" w:rsidRDefault="0025068F" w:rsidP="0025068F"/>
    <w:p w:rsidR="0025068F" w:rsidRDefault="0025068F" w:rsidP="0025068F">
      <w:r w:rsidRPr="00137942">
        <w:rPr>
          <w:b/>
        </w:rPr>
        <w:t>Check:</w:t>
      </w:r>
      <w:r>
        <w:rPr>
          <w:b/>
        </w:rPr>
        <w:t xml:space="preserve"> </w:t>
      </w:r>
      <w:r>
        <w:t>Zet de vragen met</w:t>
      </w:r>
      <w:r w:rsidRPr="00DF337B">
        <w:t xml:space="preserve"> de antwoorden in Vibe.</w:t>
      </w:r>
    </w:p>
    <w:p w:rsidR="0025068F" w:rsidRDefault="0025068F" w:rsidP="0025068F"/>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25068F">
      <w:pPr>
        <w:pStyle w:val="Kop2"/>
      </w:pPr>
      <w:bookmarkStart w:id="15" w:name="_Toc497915459"/>
      <w:r>
        <w:t>Leeractiviteit 6.4: Sollicitatiebrief schrijven</w:t>
      </w:r>
      <w:bookmarkEnd w:id="15"/>
    </w:p>
    <w:p w:rsidR="0025068F" w:rsidRPr="00137942" w:rsidRDefault="0025068F" w:rsidP="0025068F"/>
    <w:p w:rsidR="0025068F" w:rsidRPr="00137942" w:rsidRDefault="0025068F" w:rsidP="0025068F">
      <w:pPr>
        <w:rPr>
          <w:b/>
        </w:rPr>
      </w:pPr>
      <w:r w:rsidRPr="00137942">
        <w:rPr>
          <w:b/>
        </w:rPr>
        <w:t>Het doel van deze leeractiviteit:</w:t>
      </w:r>
    </w:p>
    <w:p w:rsidR="0025068F" w:rsidRPr="00137942" w:rsidRDefault="0025068F" w:rsidP="0025068F">
      <w:r>
        <w:t>Je leert solliciteren op een vacature</w:t>
      </w:r>
      <w:r w:rsidRPr="00137942">
        <w:t>.</w:t>
      </w:r>
      <w:r>
        <w:t xml:space="preserve"> </w:t>
      </w:r>
    </w:p>
    <w:p w:rsidR="0025068F" w:rsidRPr="00137942" w:rsidRDefault="0025068F" w:rsidP="0025068F"/>
    <w:p w:rsidR="0025068F" w:rsidRPr="00137942" w:rsidRDefault="0025068F" w:rsidP="0025068F">
      <w:pPr>
        <w:rPr>
          <w:b/>
        </w:rPr>
      </w:pPr>
      <w:r w:rsidRPr="00137942">
        <w:rPr>
          <w:b/>
        </w:rPr>
        <w:t>Werkwijze:</w:t>
      </w:r>
    </w:p>
    <w:p w:rsidR="0025068F" w:rsidRPr="00137942" w:rsidRDefault="00E456DA" w:rsidP="0025068F">
      <w:pPr>
        <w:numPr>
          <w:ilvl w:val="0"/>
          <w:numId w:val="4"/>
        </w:numPr>
      </w:pPr>
      <w:r>
        <w:t>Werk alleen</w:t>
      </w:r>
    </w:p>
    <w:p w:rsidR="0025068F" w:rsidRPr="00137942" w:rsidRDefault="0025068F" w:rsidP="0025068F">
      <w:pPr>
        <w:ind w:left="360"/>
      </w:pPr>
    </w:p>
    <w:p w:rsidR="0025068F" w:rsidRPr="00137942" w:rsidRDefault="0025068F" w:rsidP="0025068F">
      <w:pPr>
        <w:rPr>
          <w:b/>
        </w:rPr>
      </w:pPr>
      <w:r w:rsidRPr="00137942">
        <w:rPr>
          <w:b/>
        </w:rPr>
        <w:t>Doen:</w:t>
      </w:r>
    </w:p>
    <w:p w:rsidR="0025068F" w:rsidRDefault="0025068F" w:rsidP="0025068F">
      <w:pPr>
        <w:numPr>
          <w:ilvl w:val="0"/>
          <w:numId w:val="4"/>
        </w:numPr>
      </w:pPr>
      <w:r>
        <w:t>Kies 1 van de vacatures uit</w:t>
      </w:r>
    </w:p>
    <w:p w:rsidR="0025068F" w:rsidRDefault="0025068F" w:rsidP="0025068F">
      <w:pPr>
        <w:numPr>
          <w:ilvl w:val="0"/>
          <w:numId w:val="4"/>
        </w:numPr>
      </w:pPr>
      <w:r>
        <w:t>Je gaat een sollicitatiebrief schrijven voor deze vacature</w:t>
      </w:r>
    </w:p>
    <w:p w:rsidR="0025068F" w:rsidRPr="00137942" w:rsidRDefault="0025068F" w:rsidP="0025068F">
      <w:pPr>
        <w:numPr>
          <w:ilvl w:val="0"/>
          <w:numId w:val="4"/>
        </w:numPr>
      </w:pPr>
      <w:r>
        <w:t>Denk aan de algemene regels die je hebt geleerd bij Nederlands</w:t>
      </w:r>
    </w:p>
    <w:p w:rsidR="0025068F" w:rsidRDefault="0025068F" w:rsidP="0025068F">
      <w:pPr>
        <w:numPr>
          <w:ilvl w:val="0"/>
          <w:numId w:val="4"/>
        </w:numPr>
      </w:pPr>
      <w:r>
        <w:t>Wees origineel in je brief</w:t>
      </w:r>
    </w:p>
    <w:p w:rsidR="0025068F" w:rsidRDefault="0025068F" w:rsidP="0025068F">
      <w:pPr>
        <w:numPr>
          <w:ilvl w:val="0"/>
          <w:numId w:val="4"/>
        </w:numPr>
      </w:pPr>
      <w:r>
        <w:t>Zorg dat je CV is bijg</w:t>
      </w:r>
      <w:r w:rsidR="005E7B87">
        <w:t>e</w:t>
      </w:r>
      <w:r>
        <w:t>werkt</w:t>
      </w:r>
    </w:p>
    <w:p w:rsidR="0025068F" w:rsidRDefault="0025068F" w:rsidP="0025068F">
      <w:pPr>
        <w:numPr>
          <w:ilvl w:val="0"/>
          <w:numId w:val="4"/>
        </w:numPr>
      </w:pPr>
      <w:r>
        <w:t>Gebruik de opzet van de brief en CV zoals hieronder aangegeven is</w:t>
      </w:r>
    </w:p>
    <w:p w:rsidR="0025068F" w:rsidRDefault="0025068F" w:rsidP="0025068F">
      <w:pPr>
        <w:ind w:left="720"/>
      </w:pP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b/>
          <w:color w:val="2F5496"/>
        </w:rPr>
      </w:pPr>
      <w:r w:rsidRPr="000A6494">
        <w:rPr>
          <w:b/>
          <w:color w:val="2F5496"/>
        </w:rPr>
        <w:t>Curriculum Vitae</w:t>
      </w: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color w:val="2F5496"/>
        </w:rPr>
      </w:pPr>
      <w:r w:rsidRPr="000A6494">
        <w:rPr>
          <w:b/>
          <w:color w:val="2F5496"/>
        </w:rPr>
        <w:t>Personalia:</w:t>
      </w:r>
      <w:r w:rsidRPr="000A6494">
        <w:rPr>
          <w:color w:val="2F5496"/>
        </w:rPr>
        <w:tab/>
      </w:r>
      <w:r w:rsidRPr="000A6494">
        <w:rPr>
          <w:color w:val="2F5496"/>
        </w:rPr>
        <w:tab/>
      </w:r>
      <w:r w:rsidRPr="000A6494">
        <w:rPr>
          <w:color w:val="2F5496"/>
        </w:rPr>
        <w:tab/>
      </w:r>
      <w:r w:rsidRPr="000A6494">
        <w:rPr>
          <w:color w:val="2F5496"/>
        </w:rPr>
        <w:tab/>
      </w:r>
      <w:r w:rsidRPr="000A6494">
        <w:rPr>
          <w:color w:val="2F5496"/>
        </w:rPr>
        <w:tab/>
      </w:r>
      <w:r w:rsidRPr="000A6494">
        <w:rPr>
          <w:color w:val="2F5496"/>
        </w:rPr>
        <w:tab/>
      </w:r>
      <w:r w:rsidRPr="000A6494">
        <w:rPr>
          <w:i/>
          <w:color w:val="2F5496"/>
        </w:rPr>
        <w:t>foto</w:t>
      </w: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color w:val="2F5496"/>
        </w:rPr>
      </w:pPr>
      <w:r w:rsidRPr="000A6494">
        <w:rPr>
          <w:color w:val="2F5496"/>
        </w:rPr>
        <w:t>Naam:</w:t>
      </w: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color w:val="2F5496"/>
        </w:rPr>
      </w:pPr>
      <w:r w:rsidRPr="000A6494">
        <w:rPr>
          <w:color w:val="2F5496"/>
        </w:rPr>
        <w:t xml:space="preserve">Adres: </w:t>
      </w: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color w:val="2F5496"/>
        </w:rPr>
      </w:pPr>
      <w:r w:rsidRPr="000A6494">
        <w:rPr>
          <w:color w:val="2F5496"/>
        </w:rPr>
        <w:t>Telefoon:</w:t>
      </w: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color w:val="2F5496"/>
        </w:rPr>
      </w:pPr>
      <w:r w:rsidRPr="000A6494">
        <w:rPr>
          <w:color w:val="2F5496"/>
        </w:rPr>
        <w:t>E-mail:</w:t>
      </w: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color w:val="2F5496"/>
        </w:rPr>
      </w:pPr>
      <w:r w:rsidRPr="000A6494">
        <w:rPr>
          <w:color w:val="2F5496"/>
        </w:rPr>
        <w:t>Geslacht:</w:t>
      </w: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color w:val="2F5496"/>
        </w:rPr>
      </w:pPr>
      <w:r w:rsidRPr="000A6494">
        <w:rPr>
          <w:color w:val="2F5496"/>
        </w:rPr>
        <w:t>Geboortedatum:</w:t>
      </w: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color w:val="2F5496"/>
        </w:rPr>
      </w:pPr>
      <w:r w:rsidRPr="000A6494">
        <w:rPr>
          <w:color w:val="2F5496"/>
        </w:rPr>
        <w:t>Nationaliteit:</w:t>
      </w: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color w:val="2F5496"/>
        </w:rPr>
      </w:pP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b/>
          <w:color w:val="2F5496"/>
        </w:rPr>
      </w:pPr>
      <w:r w:rsidRPr="000A6494">
        <w:rPr>
          <w:b/>
          <w:color w:val="2F5496"/>
        </w:rPr>
        <w:t>Profiel:</w:t>
      </w: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color w:val="2F5496"/>
        </w:rPr>
      </w:pPr>
      <w:r w:rsidRPr="000A6494">
        <w:rPr>
          <w:color w:val="2F5496"/>
        </w:rPr>
        <w:t>(Korte uitleg wie jij bent en wat je belangrijk vindt)</w:t>
      </w: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color w:val="2F5496"/>
        </w:rPr>
      </w:pP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b/>
          <w:color w:val="2F5496"/>
        </w:rPr>
      </w:pPr>
      <w:r w:rsidRPr="000A6494">
        <w:rPr>
          <w:b/>
          <w:color w:val="2F5496"/>
        </w:rPr>
        <w:t>Opleidingen:</w:t>
      </w: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b/>
          <w:color w:val="2F5496"/>
        </w:rPr>
      </w:pPr>
      <w:r w:rsidRPr="000A6494">
        <w:rPr>
          <w:b/>
          <w:color w:val="2F5496"/>
        </w:rPr>
        <w:t>Werkervaring:</w:t>
      </w: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tabs>
          <w:tab w:val="left" w:pos="2352"/>
        </w:tabs>
        <w:rPr>
          <w:b/>
          <w:color w:val="2F5496"/>
        </w:rPr>
      </w:pPr>
      <w:r w:rsidRPr="000A6494">
        <w:rPr>
          <w:b/>
          <w:color w:val="2F5496"/>
        </w:rPr>
        <w:t>Vrijetijdsbesteding:</w:t>
      </w:r>
      <w:r w:rsidRPr="000A6494">
        <w:rPr>
          <w:b/>
          <w:color w:val="2F5496"/>
        </w:rPr>
        <w:tab/>
      </w: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color w:val="2F5496"/>
        </w:rPr>
      </w:pPr>
    </w:p>
    <w:p w:rsidR="0025068F" w:rsidRPr="000A6494" w:rsidRDefault="0025068F" w:rsidP="0025068F">
      <w:pPr>
        <w:pStyle w:val="Geenafstand"/>
        <w:pBdr>
          <w:top w:val="single" w:sz="4" w:space="1" w:color="auto"/>
          <w:left w:val="single" w:sz="4" w:space="4" w:color="auto"/>
          <w:bottom w:val="single" w:sz="4" w:space="1" w:color="auto"/>
          <w:right w:val="single" w:sz="4" w:space="4" w:color="auto"/>
        </w:pBdr>
        <w:rPr>
          <w:b/>
          <w:color w:val="2F5496"/>
        </w:rPr>
      </w:pPr>
      <w:r w:rsidRPr="000A6494">
        <w:rPr>
          <w:b/>
          <w:color w:val="2F5496"/>
        </w:rPr>
        <w:t>Referenties:</w:t>
      </w:r>
    </w:p>
    <w:p w:rsidR="0025068F" w:rsidRDefault="0025068F" w:rsidP="0025068F">
      <w:pPr>
        <w:rPr>
          <w:rFonts w:ascii="Times New Roman" w:hAnsi="Times New Roman"/>
          <w:color w:val="663300"/>
          <w:w w:val="100"/>
          <w:sz w:val="24"/>
          <w:szCs w:val="24"/>
        </w:rPr>
      </w:pPr>
    </w:p>
    <w:p w:rsidR="0025068F" w:rsidRDefault="0025068F" w:rsidP="0025068F">
      <w:pPr>
        <w:rPr>
          <w:rFonts w:ascii="Times New Roman" w:hAnsi="Times New Roman"/>
          <w:color w:val="663300"/>
          <w:w w:val="100"/>
          <w:sz w:val="24"/>
          <w:szCs w:val="24"/>
        </w:rPr>
      </w:pPr>
    </w:p>
    <w:p w:rsidR="0025068F" w:rsidRDefault="0025068F" w:rsidP="0025068F">
      <w:pPr>
        <w:rPr>
          <w:rFonts w:ascii="Times New Roman" w:hAnsi="Times New Roman"/>
          <w:color w:val="663300"/>
          <w:w w:val="100"/>
          <w:sz w:val="24"/>
          <w:szCs w:val="24"/>
        </w:rPr>
      </w:pPr>
    </w:p>
    <w:p w:rsidR="0025068F" w:rsidRDefault="0025068F" w:rsidP="0025068F">
      <w:pPr>
        <w:rPr>
          <w:rFonts w:ascii="Times New Roman" w:hAnsi="Times New Roman"/>
          <w:color w:val="663300"/>
          <w:w w:val="100"/>
          <w:sz w:val="24"/>
          <w:szCs w:val="24"/>
        </w:rPr>
      </w:pPr>
    </w:p>
    <w:p w:rsidR="0025068F" w:rsidRDefault="0025068F" w:rsidP="0025068F">
      <w:pPr>
        <w:rPr>
          <w:rFonts w:ascii="Times New Roman" w:hAnsi="Times New Roman"/>
          <w:color w:val="663300"/>
          <w:w w:val="100"/>
          <w:sz w:val="24"/>
          <w:szCs w:val="24"/>
        </w:rPr>
      </w:pPr>
    </w:p>
    <w:p w:rsidR="0025068F" w:rsidRDefault="0025068F" w:rsidP="0025068F">
      <w:pPr>
        <w:rPr>
          <w:rFonts w:ascii="Times New Roman" w:hAnsi="Times New Roman"/>
          <w:color w:val="663300"/>
          <w:w w:val="100"/>
          <w:sz w:val="24"/>
          <w:szCs w:val="24"/>
        </w:rPr>
      </w:pPr>
    </w:p>
    <w:p w:rsidR="0025068F" w:rsidRDefault="0025068F" w:rsidP="0025068F">
      <w:pPr>
        <w:rPr>
          <w:rFonts w:ascii="Times New Roman" w:hAnsi="Times New Roman"/>
          <w:color w:val="663300"/>
          <w:w w:val="100"/>
          <w:sz w:val="24"/>
          <w:szCs w:val="24"/>
        </w:rPr>
      </w:pPr>
    </w:p>
    <w:p w:rsidR="0025068F" w:rsidRDefault="0025068F" w:rsidP="0025068F">
      <w:pPr>
        <w:rPr>
          <w:rFonts w:ascii="Times New Roman" w:hAnsi="Times New Roman"/>
          <w:color w:val="663300"/>
          <w:w w:val="100"/>
          <w:sz w:val="24"/>
          <w:szCs w:val="24"/>
        </w:rPr>
      </w:pPr>
    </w:p>
    <w:p w:rsidR="0025068F" w:rsidRDefault="0025068F" w:rsidP="0025068F">
      <w:pPr>
        <w:rPr>
          <w:rFonts w:ascii="Times New Roman" w:hAnsi="Times New Roman"/>
          <w:color w:val="663300"/>
          <w:w w:val="100"/>
          <w:sz w:val="24"/>
          <w:szCs w:val="24"/>
        </w:rPr>
      </w:pPr>
    </w:p>
    <w:p w:rsidR="0025068F" w:rsidRDefault="0025068F" w:rsidP="0025068F">
      <w:pPr>
        <w:rPr>
          <w:rFonts w:ascii="Times New Roman" w:hAnsi="Times New Roman"/>
          <w:color w:val="663300"/>
          <w:w w:val="100"/>
          <w:sz w:val="24"/>
          <w:szCs w:val="24"/>
        </w:rPr>
      </w:pPr>
    </w:p>
    <w:p w:rsidR="005E7B87" w:rsidRDefault="005E7B87" w:rsidP="0025068F">
      <w:pPr>
        <w:rPr>
          <w:rFonts w:ascii="Times New Roman" w:hAnsi="Times New Roman"/>
          <w:color w:val="663300"/>
          <w:w w:val="100"/>
          <w:sz w:val="24"/>
          <w:szCs w:val="24"/>
        </w:rPr>
      </w:pPr>
    </w:p>
    <w:p w:rsidR="0025068F" w:rsidRDefault="0025068F" w:rsidP="0025068F">
      <w:pPr>
        <w:rPr>
          <w:rFonts w:ascii="Times New Roman" w:hAnsi="Times New Roman"/>
          <w:color w:val="663300"/>
          <w:w w:val="100"/>
          <w:sz w:val="24"/>
          <w:szCs w:val="24"/>
        </w:rPr>
      </w:pPr>
    </w:p>
    <w:p w:rsidR="0025068F" w:rsidRDefault="0025068F" w:rsidP="0025068F">
      <w:pPr>
        <w:rPr>
          <w:rFonts w:ascii="Times New Roman" w:hAnsi="Times New Roman"/>
          <w:color w:val="663300"/>
          <w:w w:val="100"/>
          <w:sz w:val="24"/>
          <w:szCs w:val="24"/>
        </w:rPr>
      </w:pPr>
    </w:p>
    <w:p w:rsidR="0025068F" w:rsidRDefault="0025068F" w:rsidP="0025068F">
      <w:pPr>
        <w:rPr>
          <w:rFonts w:ascii="Times New Roman" w:hAnsi="Times New Roman"/>
          <w:color w:val="663300"/>
          <w:w w:val="100"/>
          <w:sz w:val="24"/>
          <w:szCs w:val="24"/>
        </w:rPr>
      </w:pPr>
    </w:p>
    <w:p w:rsidR="0025068F" w:rsidRDefault="0025068F" w:rsidP="0025068F">
      <w:pPr>
        <w:rPr>
          <w:rFonts w:ascii="Times New Roman" w:hAnsi="Times New Roman"/>
          <w:color w:val="663300"/>
          <w:w w:val="100"/>
          <w:sz w:val="24"/>
          <w:szCs w:val="24"/>
        </w:rPr>
      </w:pPr>
    </w:p>
    <w:p w:rsidR="0025068F" w:rsidRDefault="0025068F" w:rsidP="0025068F">
      <w:pPr>
        <w:rPr>
          <w:rFonts w:ascii="Times New Roman" w:hAnsi="Times New Roman"/>
          <w:color w:val="663300"/>
          <w:w w:val="100"/>
          <w:sz w:val="24"/>
          <w:szCs w:val="24"/>
        </w:rPr>
      </w:pPr>
    </w:p>
    <w:p w:rsidR="0025068F" w:rsidRDefault="0025068F" w:rsidP="0025068F">
      <w:pPr>
        <w:tabs>
          <w:tab w:val="left" w:pos="3463"/>
        </w:tabs>
        <w:rPr>
          <w:b/>
        </w:rPr>
      </w:pPr>
      <w:r>
        <w:rPr>
          <w:b/>
        </w:rPr>
        <w:t xml:space="preserve">Voorbeeld sollicitatiebrief: </w:t>
      </w:r>
      <w:r>
        <w:rPr>
          <w:b/>
        </w:rPr>
        <w:tab/>
      </w:r>
    </w:p>
    <w:p w:rsidR="0025068F" w:rsidRDefault="0025068F" w:rsidP="0025068F">
      <w:pPr>
        <w:rPr>
          <w:b/>
        </w:rPr>
      </w:pPr>
    </w:p>
    <w:p w:rsidR="0025068F" w:rsidRDefault="0025068F" w:rsidP="0025068F">
      <w:pPr>
        <w:rPr>
          <w:b/>
        </w:rPr>
      </w:pPr>
      <w:r>
        <w:rPr>
          <w:b/>
        </w:rPr>
        <w:t>Henk de Poort</w:t>
      </w:r>
    </w:p>
    <w:p w:rsidR="0025068F" w:rsidRDefault="0025068F" w:rsidP="0025068F">
      <w:pPr>
        <w:rPr>
          <w:b/>
        </w:rPr>
      </w:pPr>
      <w:r>
        <w:rPr>
          <w:b/>
        </w:rPr>
        <w:t xml:space="preserve">Landweg 2A </w:t>
      </w:r>
    </w:p>
    <w:p w:rsidR="0025068F" w:rsidRDefault="0025068F" w:rsidP="0025068F">
      <w:pPr>
        <w:rPr>
          <w:b/>
        </w:rPr>
      </w:pPr>
      <w:r>
        <w:rPr>
          <w:b/>
        </w:rPr>
        <w:t>4583 DA  Ergens</w:t>
      </w:r>
    </w:p>
    <w:p w:rsidR="0025068F" w:rsidRDefault="0025068F" w:rsidP="0025068F">
      <w:pPr>
        <w:rPr>
          <w:b/>
        </w:rPr>
      </w:pPr>
    </w:p>
    <w:p w:rsidR="0025068F" w:rsidRDefault="0025068F" w:rsidP="0025068F">
      <w:pPr>
        <w:rPr>
          <w:b/>
        </w:rPr>
      </w:pPr>
      <w:r>
        <w:rPr>
          <w:b/>
        </w:rPr>
        <w:t>Dierenpark De Hoef</w:t>
      </w:r>
    </w:p>
    <w:p w:rsidR="0025068F" w:rsidRDefault="0025068F" w:rsidP="0025068F">
      <w:pPr>
        <w:rPr>
          <w:b/>
        </w:rPr>
      </w:pPr>
      <w:r>
        <w:rPr>
          <w:b/>
        </w:rPr>
        <w:t>De Molen 44</w:t>
      </w:r>
    </w:p>
    <w:p w:rsidR="0025068F" w:rsidRDefault="0025068F" w:rsidP="0025068F">
      <w:pPr>
        <w:rPr>
          <w:b/>
        </w:rPr>
      </w:pPr>
      <w:r>
        <w:rPr>
          <w:b/>
        </w:rPr>
        <w:t>3939 PK Zwolle</w:t>
      </w:r>
    </w:p>
    <w:p w:rsidR="0025068F" w:rsidRDefault="0025068F" w:rsidP="0025068F">
      <w:pPr>
        <w:rPr>
          <w:b/>
        </w:rPr>
      </w:pPr>
    </w:p>
    <w:p w:rsidR="0025068F" w:rsidRDefault="0025068F" w:rsidP="0025068F">
      <w:pPr>
        <w:rPr>
          <w:b/>
        </w:rPr>
      </w:pPr>
      <w:r>
        <w:rPr>
          <w:b/>
        </w:rPr>
        <w:t>Ergens, 7 juli 2017</w:t>
      </w:r>
    </w:p>
    <w:p w:rsidR="0025068F" w:rsidRDefault="0025068F" w:rsidP="0025068F">
      <w:pPr>
        <w:rPr>
          <w:b/>
        </w:rPr>
      </w:pPr>
    </w:p>
    <w:p w:rsidR="0025068F" w:rsidRDefault="0025068F" w:rsidP="0025068F">
      <w:pPr>
        <w:rPr>
          <w:b/>
        </w:rPr>
      </w:pPr>
      <w:r>
        <w:rPr>
          <w:b/>
        </w:rPr>
        <w:t>Betreft: Sollicitatie naar functie dierverzorger</w:t>
      </w:r>
    </w:p>
    <w:p w:rsidR="0025068F" w:rsidRDefault="0025068F" w:rsidP="0025068F">
      <w:pPr>
        <w:rPr>
          <w:b/>
        </w:rPr>
      </w:pPr>
    </w:p>
    <w:p w:rsidR="0025068F" w:rsidRDefault="0025068F" w:rsidP="0025068F">
      <w:pPr>
        <w:rPr>
          <w:b/>
        </w:rPr>
      </w:pPr>
    </w:p>
    <w:p w:rsidR="0025068F" w:rsidRDefault="0025068F" w:rsidP="0025068F">
      <w:pPr>
        <w:rPr>
          <w:b/>
        </w:rPr>
      </w:pPr>
      <w:r>
        <w:rPr>
          <w:b/>
        </w:rPr>
        <w:t>Geachte mevrouw de Hond,</w:t>
      </w:r>
    </w:p>
    <w:p w:rsidR="0025068F" w:rsidRDefault="0025068F" w:rsidP="0025068F">
      <w:pPr>
        <w:rPr>
          <w:b/>
        </w:rPr>
      </w:pPr>
    </w:p>
    <w:p w:rsidR="0025068F" w:rsidRDefault="0025068F" w:rsidP="0025068F">
      <w:pPr>
        <w:rPr>
          <w:b/>
        </w:rPr>
      </w:pPr>
      <w:r>
        <w:rPr>
          <w:b/>
        </w:rPr>
        <w:t>In het Eindhovens Dagblad zag ik uw vacature staan voor de functie van dierverzorger. Omdat ik erg ge</w:t>
      </w:r>
      <w:r w:rsidR="005E7B87">
        <w:rPr>
          <w:rFonts w:cs="Arial"/>
          <w:b/>
        </w:rPr>
        <w:t>ï</w:t>
      </w:r>
      <w:r>
        <w:rPr>
          <w:b/>
        </w:rPr>
        <w:t xml:space="preserve">nteresseerd ben in deze functie, wil ik hier graag naar solliciteren. </w:t>
      </w:r>
    </w:p>
    <w:p w:rsidR="0025068F" w:rsidRDefault="0025068F" w:rsidP="0025068F">
      <w:pPr>
        <w:rPr>
          <w:b/>
        </w:rPr>
      </w:pPr>
    </w:p>
    <w:p w:rsidR="0025068F" w:rsidRPr="00861673" w:rsidRDefault="0025068F" w:rsidP="0025068F">
      <w:pPr>
        <w:rPr>
          <w:b/>
        </w:rPr>
      </w:pPr>
      <w:r w:rsidRPr="00861673">
        <w:rPr>
          <w:b/>
        </w:rPr>
        <w:t>Momenteel ben ik bezig met afstuderen voor de opleiding</w:t>
      </w:r>
      <w:r>
        <w:rPr>
          <w:b/>
        </w:rPr>
        <w:t xml:space="preserve"> Medewerker </w:t>
      </w:r>
      <w:r w:rsidRPr="00861673">
        <w:rPr>
          <w:b/>
        </w:rPr>
        <w:t xml:space="preserve"> </w:t>
      </w:r>
      <w:r>
        <w:rPr>
          <w:b/>
        </w:rPr>
        <w:t>Dierverzorging</w:t>
      </w:r>
      <w:r w:rsidRPr="00861673">
        <w:rPr>
          <w:b/>
        </w:rPr>
        <w:t>. Tijdens de opleiding heb ik veel geleerd zowel in de praktijk als theorie. Ik zou het geleerde graag bij u willen toepassen. Een voorbeeld van de taken tijdens deze opleiding zijn het verzorgen van de verschillende dieren en het onderhouden van de leef- en werkomgeving.</w:t>
      </w:r>
    </w:p>
    <w:p w:rsidR="0025068F" w:rsidRDefault="0025068F" w:rsidP="0025068F"/>
    <w:p w:rsidR="0025068F" w:rsidRPr="00861673" w:rsidRDefault="0025068F" w:rsidP="0025068F">
      <w:pPr>
        <w:rPr>
          <w:b/>
        </w:rPr>
      </w:pPr>
      <w:r w:rsidRPr="00861673">
        <w:rPr>
          <w:b/>
        </w:rPr>
        <w:t>In uw advertentie staat dat u iemand zoekt die zelfstandig en in teamverband kan werken, die de verzorging van de dieren op zich neemt en die het onderhoud van de leer- en werkomgeving kan doen. Zoals eerder vermeldt heb ik ervaring in de verzorging en het onderhoud.</w:t>
      </w:r>
    </w:p>
    <w:p w:rsidR="0025068F" w:rsidRDefault="0025068F" w:rsidP="0025068F"/>
    <w:p w:rsidR="0025068F" w:rsidRDefault="0025068F" w:rsidP="0025068F">
      <w:r w:rsidRPr="00861673">
        <w:rPr>
          <w:b/>
        </w:rPr>
        <w:t>Ook zocht u iemand die aan collega’s en publiek informatie kan overdragen. Ik kan zowel zelfstandig als in team</w:t>
      </w:r>
      <w:r>
        <w:rPr>
          <w:b/>
        </w:rPr>
        <w:t>verband prima werken.</w:t>
      </w:r>
    </w:p>
    <w:p w:rsidR="0025068F" w:rsidRDefault="0025068F" w:rsidP="0025068F">
      <w:pPr>
        <w:rPr>
          <w:b/>
        </w:rPr>
      </w:pPr>
    </w:p>
    <w:p w:rsidR="0025068F" w:rsidRDefault="0025068F" w:rsidP="0025068F">
      <w:pPr>
        <w:rPr>
          <w:b/>
        </w:rPr>
      </w:pPr>
      <w:r>
        <w:rPr>
          <w:b/>
        </w:rPr>
        <w:t>Ik vertrouw erop u hiermee voldoende te hebben ge</w:t>
      </w:r>
      <w:r w:rsidR="005E7B87">
        <w:rPr>
          <w:rFonts w:cs="Arial"/>
          <w:b/>
        </w:rPr>
        <w:t>ï</w:t>
      </w:r>
      <w:r>
        <w:rPr>
          <w:b/>
        </w:rPr>
        <w:t>nformeerd. Voor aanvullende informatie verwijs ik u naar mijn Curriculum Vitae.</w:t>
      </w:r>
    </w:p>
    <w:p w:rsidR="0025068F" w:rsidRDefault="0025068F" w:rsidP="0025068F">
      <w:pPr>
        <w:rPr>
          <w:b/>
        </w:rPr>
      </w:pPr>
      <w:r>
        <w:rPr>
          <w:b/>
        </w:rPr>
        <w:t>Graag zou ik u mijn cv en motivatie in een persoon</w:t>
      </w:r>
      <w:r w:rsidR="005E7B87">
        <w:rPr>
          <w:b/>
        </w:rPr>
        <w:t>l</w:t>
      </w:r>
      <w:r>
        <w:rPr>
          <w:b/>
        </w:rPr>
        <w:t>ijk gesprek willen toelichten.</w:t>
      </w:r>
    </w:p>
    <w:p w:rsidR="0025068F" w:rsidRDefault="0025068F" w:rsidP="0025068F">
      <w:pPr>
        <w:rPr>
          <w:b/>
        </w:rPr>
      </w:pPr>
    </w:p>
    <w:p w:rsidR="0025068F" w:rsidRDefault="0025068F" w:rsidP="0025068F">
      <w:pPr>
        <w:rPr>
          <w:b/>
        </w:rPr>
      </w:pPr>
      <w:r>
        <w:rPr>
          <w:b/>
        </w:rPr>
        <w:t>In afwachting van uw antwoord,</w:t>
      </w:r>
    </w:p>
    <w:p w:rsidR="0025068F" w:rsidRDefault="0025068F" w:rsidP="0025068F">
      <w:pPr>
        <w:rPr>
          <w:b/>
        </w:rPr>
      </w:pPr>
    </w:p>
    <w:p w:rsidR="0025068F" w:rsidRDefault="0025068F" w:rsidP="0025068F">
      <w:pPr>
        <w:rPr>
          <w:b/>
        </w:rPr>
      </w:pPr>
      <w:r>
        <w:rPr>
          <w:b/>
        </w:rPr>
        <w:t>Met vriendelijke groet,</w:t>
      </w:r>
    </w:p>
    <w:p w:rsidR="0025068F" w:rsidRDefault="0025068F" w:rsidP="0025068F">
      <w:pPr>
        <w:rPr>
          <w:b/>
        </w:rPr>
      </w:pPr>
      <w:r>
        <w:rPr>
          <w:b/>
        </w:rPr>
        <w:t>(Handtekening)</w:t>
      </w:r>
    </w:p>
    <w:p w:rsidR="0025068F" w:rsidRDefault="0025068F" w:rsidP="0025068F">
      <w:pPr>
        <w:rPr>
          <w:b/>
        </w:rPr>
      </w:pPr>
    </w:p>
    <w:p w:rsidR="0025068F" w:rsidRDefault="0025068F" w:rsidP="0025068F">
      <w:pPr>
        <w:rPr>
          <w:b/>
        </w:rPr>
      </w:pPr>
      <w:r>
        <w:rPr>
          <w:b/>
        </w:rPr>
        <w:t>Henk de Poort</w:t>
      </w:r>
    </w:p>
    <w:p w:rsidR="0025068F" w:rsidRDefault="0025068F" w:rsidP="0025068F">
      <w:pPr>
        <w:rPr>
          <w:b/>
        </w:rPr>
      </w:pPr>
    </w:p>
    <w:p w:rsidR="0025068F" w:rsidRPr="00ED3436" w:rsidRDefault="0025068F" w:rsidP="0025068F">
      <w:pPr>
        <w:rPr>
          <w:b/>
        </w:rPr>
      </w:pPr>
      <w:r w:rsidRPr="00137942">
        <w:rPr>
          <w:b/>
        </w:rPr>
        <w:t>Eisen eindproduct:</w:t>
      </w:r>
      <w:r>
        <w:rPr>
          <w:b/>
        </w:rPr>
        <w:t xml:space="preserve"> </w:t>
      </w:r>
      <w:r>
        <w:t>Een passende sollicitatiebrief met cv voor 1 van de vacatures.</w:t>
      </w:r>
      <w:r>
        <w:rPr>
          <w:b/>
        </w:rPr>
        <w:t xml:space="preserve">                 C</w:t>
      </w:r>
      <w:r w:rsidRPr="00137942">
        <w:rPr>
          <w:b/>
        </w:rPr>
        <w:t>heck:</w:t>
      </w:r>
      <w:r>
        <w:rPr>
          <w:b/>
        </w:rPr>
        <w:t xml:space="preserve"> </w:t>
      </w:r>
      <w:r w:rsidRPr="000736F7">
        <w:t>Zet</w:t>
      </w:r>
      <w:r>
        <w:t xml:space="preserve"> je brief met CV in Vibe.</w:t>
      </w:r>
    </w:p>
    <w:p w:rsidR="0025068F" w:rsidRPr="003D0FE3" w:rsidRDefault="0025068F" w:rsidP="0025068F">
      <w:pPr>
        <w:spacing w:line="240" w:lineRule="auto"/>
        <w:rPr>
          <w:rFonts w:eastAsia="Calibri"/>
          <w:b/>
          <w:w w:val="100"/>
          <w:sz w:val="20"/>
          <w:szCs w:val="22"/>
          <w:lang w:eastAsia="en-US"/>
        </w:rPr>
      </w:pPr>
      <w:r w:rsidRPr="003D0FE3">
        <w:rPr>
          <w:rFonts w:eastAsia="Calibri"/>
          <w:b/>
          <w:w w:val="100"/>
          <w:sz w:val="20"/>
          <w:szCs w:val="22"/>
          <w:lang w:eastAsia="en-US"/>
        </w:rPr>
        <w:t>VACATURE 1</w:t>
      </w:r>
    </w:p>
    <w:p w:rsidR="0025068F" w:rsidRPr="003D0FE3" w:rsidRDefault="0025068F" w:rsidP="0025068F">
      <w:pPr>
        <w:spacing w:line="240" w:lineRule="auto"/>
        <w:rPr>
          <w:rFonts w:eastAsia="Calibri"/>
          <w:w w:val="100"/>
          <w:sz w:val="20"/>
          <w:szCs w:val="22"/>
          <w:lang w:eastAsia="en-US"/>
        </w:rPr>
      </w:pP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after="240" w:line="240" w:lineRule="auto"/>
        <w:textAlignment w:val="top"/>
        <w:rPr>
          <w:rFonts w:ascii="Times New Roman" w:hAnsi="Times New Roman"/>
          <w:w w:val="100"/>
          <w:sz w:val="24"/>
          <w:szCs w:val="24"/>
          <w:highlight w:val="yellow"/>
        </w:rPr>
      </w:pPr>
      <w:r w:rsidRPr="00032C46">
        <w:rPr>
          <w:rFonts w:ascii="Times New Roman" w:hAnsi="Times New Roman"/>
          <w:w w:val="100"/>
          <w:sz w:val="24"/>
          <w:szCs w:val="24"/>
          <w:highlight w:val="yellow"/>
        </w:rPr>
        <w:t xml:space="preserve">WIJ ZIJN OP ZOEK NAAR EEN ENTHOUSIASTE </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jc w:val="center"/>
        <w:textAlignment w:val="top"/>
        <w:rPr>
          <w:rFonts w:ascii="Times New Roman" w:hAnsi="Times New Roman"/>
          <w:w w:val="100"/>
          <w:sz w:val="24"/>
          <w:szCs w:val="24"/>
          <w:highlight w:val="yellow"/>
        </w:rPr>
      </w:pPr>
      <w:r w:rsidRPr="00032C46">
        <w:rPr>
          <w:rFonts w:ascii="droid_sansbold" w:hAnsi="droid_sansbold"/>
          <w:b/>
          <w:bCs/>
          <w:w w:val="100"/>
          <w:sz w:val="24"/>
          <w:szCs w:val="24"/>
          <w:highlight w:val="yellow"/>
        </w:rPr>
        <w:t>OLIFANTEN EN NEUSHOORNVERZORGER</w:t>
      </w:r>
      <w:r w:rsidRPr="00032C46">
        <w:rPr>
          <w:rFonts w:ascii="droid_sansbold" w:hAnsi="droid_sansbold"/>
          <w:b/>
          <w:bCs/>
          <w:w w:val="100"/>
          <w:sz w:val="24"/>
          <w:szCs w:val="24"/>
          <w:highlight w:val="yellow"/>
        </w:rPr>
        <w:br/>
        <w:t>VOOR 40 UUR PER WEEK</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Times New Roman"/>
          <w:w w:val="100"/>
          <w:sz w:val="24"/>
          <w:szCs w:val="24"/>
          <w:highlight w:val="yellow"/>
        </w:rPr>
        <w:br/>
      </w:r>
      <w:r w:rsidRPr="00032C46">
        <w:rPr>
          <w:rFonts w:ascii="Times New Roman" w:hAnsi="Times New Roman"/>
          <w:w w:val="100"/>
          <w:sz w:val="24"/>
          <w:szCs w:val="24"/>
          <w:highlight w:val="yellow"/>
        </w:rPr>
        <w:br/>
      </w:r>
      <w:r w:rsidRPr="00032C46">
        <w:rPr>
          <w:rFonts w:ascii="droid_sansbold" w:hAnsi="droid_sansbold"/>
          <w:b/>
          <w:bCs/>
          <w:w w:val="100"/>
          <w:sz w:val="24"/>
          <w:szCs w:val="24"/>
          <w:highlight w:val="yellow"/>
        </w:rPr>
        <w:t>WAAROM EIGENLIJK?</w:t>
      </w:r>
      <w:r w:rsidRPr="00032C46">
        <w:rPr>
          <w:rFonts w:ascii="Times New Roman" w:hAnsi="Times New Roman"/>
          <w:w w:val="100"/>
          <w:sz w:val="24"/>
          <w:szCs w:val="24"/>
          <w:highlight w:val="yellow"/>
        </w:rPr>
        <w:br/>
        <w:t>DierenPark Amersfoort is een bijzondere organisatie met betrokken en enthousiaste medewerkers. Een organisatie die volop in beweging is en in staat is om iedere keer verrassend voor de dag te komen. Met medewerkers die beschikken over het DierenPark DNA: passie, energie, discipline en samenspel en elke dag dit DNA inzetten om de bezoeker een fantastische dag te bezorgen.</w:t>
      </w:r>
      <w:r w:rsidRPr="00032C46">
        <w:rPr>
          <w:rFonts w:ascii="Times New Roman" w:hAnsi="Times New Roman"/>
          <w:w w:val="100"/>
          <w:sz w:val="24"/>
          <w:szCs w:val="24"/>
          <w:highlight w:val="yellow"/>
        </w:rPr>
        <w:br/>
      </w:r>
      <w:r w:rsidRPr="00032C46">
        <w:rPr>
          <w:rFonts w:ascii="Times New Roman" w:hAnsi="Times New Roman"/>
          <w:w w:val="100"/>
          <w:sz w:val="24"/>
          <w:szCs w:val="24"/>
          <w:highlight w:val="yellow"/>
        </w:rPr>
        <w:br/>
        <w:t>Zo worden de olifanten met uiterste precisie dagelijks gepedicuurd en getraind om hen in optimale conditie te houden. Onze olifanten zijn gehuisvest in een schitterend verblijf, één van de grootste en modernste van Europa. Met onze aanwezige bul hopen we dat één van onze olifanten binnenkort drachtig zal zijn. DierenPark Amersfoort streeft een hoog niveau van dierverzorging na. Dierwelzijn staat hoog in het vaandel. Om het team van Dierverzorgers weer compleet te maken zijn we op zoek naar een ervaren dierverzorger voor de afdeling dikhuiden.</w:t>
      </w:r>
      <w:r w:rsidRPr="00032C46">
        <w:rPr>
          <w:rFonts w:ascii="Times New Roman" w:hAnsi="Times New Roman"/>
          <w:w w:val="100"/>
          <w:sz w:val="24"/>
          <w:szCs w:val="24"/>
          <w:highlight w:val="yellow"/>
        </w:rPr>
        <w:br/>
      </w:r>
      <w:r w:rsidRPr="00032C46">
        <w:rPr>
          <w:rFonts w:ascii="Times New Roman" w:hAnsi="Times New Roman"/>
          <w:w w:val="100"/>
          <w:sz w:val="24"/>
          <w:szCs w:val="24"/>
          <w:highlight w:val="yellow"/>
        </w:rPr>
        <w:br/>
      </w:r>
      <w:r w:rsidRPr="00032C46">
        <w:rPr>
          <w:rFonts w:ascii="droid_sansbold" w:hAnsi="droid_sansbold"/>
          <w:b/>
          <w:bCs/>
          <w:w w:val="100"/>
          <w:sz w:val="24"/>
          <w:szCs w:val="24"/>
          <w:highlight w:val="yellow"/>
        </w:rPr>
        <w:t>WAT GA JE DOEN?</w:t>
      </w:r>
      <w:r w:rsidRPr="00032C46">
        <w:rPr>
          <w:rFonts w:ascii="Times New Roman" w:hAnsi="Times New Roman"/>
          <w:w w:val="100"/>
          <w:sz w:val="24"/>
          <w:szCs w:val="24"/>
          <w:highlight w:val="yellow"/>
        </w:rPr>
        <w:br/>
        <w:t>Je werkzaamheden houden onder andere in:</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bereidt en dient diervoeding toe aan de dieren die je verzorgt, 5 olifanten en 2 neushoorns en je houdt de verblijven van deze dieren schoon.</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verzorgt de olifanten volgens het ´protected contact´ principe.</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pedicuurt de olifanten</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beantwoordt vragen van gasten en geeft uitleg over de dieren in de vorm van een voederpraatje of wanneer gasten daarom vragen</w:t>
      </w:r>
      <w:r w:rsidRPr="00032C46">
        <w:rPr>
          <w:rFonts w:ascii="Times New Roman" w:hAnsi="Times New Roman"/>
          <w:w w:val="100"/>
          <w:sz w:val="24"/>
          <w:szCs w:val="24"/>
          <w:highlight w:val="yellow"/>
        </w:rPr>
        <w:br/>
      </w:r>
      <w:r w:rsidRPr="00032C46">
        <w:rPr>
          <w:rFonts w:ascii="Times New Roman" w:hAnsi="Times New Roman"/>
          <w:w w:val="100"/>
          <w:sz w:val="24"/>
          <w:szCs w:val="24"/>
          <w:highlight w:val="yellow"/>
        </w:rPr>
        <w:br/>
      </w:r>
      <w:r w:rsidRPr="00032C46">
        <w:rPr>
          <w:rFonts w:ascii="droid_sansbold" w:hAnsi="droid_sansbold"/>
          <w:b/>
          <w:bCs/>
          <w:w w:val="100"/>
          <w:sz w:val="24"/>
          <w:szCs w:val="24"/>
          <w:highlight w:val="yellow"/>
        </w:rPr>
        <w:t>WAT VERWACHTEN WE VAN JOU?</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hebt minimaal een MBO opleiding Dierverzorging afgerond. Je hebt enige werkervaring met dieren</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bent communicatief sterk en zet je ervaring in om de training van de olifanten op een zo hoog mogelijk niveau te krijgen</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bent assertief en daadkrachtig</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bent een echte teamplayer met een flexibele instelling</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after="160"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vindt het leuk om onze gasten te vertellen over de dieren die je verzorgt</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after="160"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vindt het vanzelfsprekend om weekenden, feestdagen en avonden te werken</w:t>
      </w:r>
    </w:p>
    <w:p w:rsidR="0025068F" w:rsidRDefault="0025068F" w:rsidP="0025068F">
      <w:pPr>
        <w:pBdr>
          <w:top w:val="single" w:sz="4" w:space="1" w:color="auto"/>
          <w:left w:val="single" w:sz="4" w:space="4" w:color="auto"/>
          <w:bottom w:val="single" w:sz="4" w:space="1" w:color="auto"/>
          <w:right w:val="single" w:sz="4" w:space="4" w:color="auto"/>
        </w:pBdr>
        <w:spacing w:line="240" w:lineRule="auto"/>
        <w:rPr>
          <w:rFonts w:ascii="Times New Roman" w:hAnsi="Times New Roman"/>
          <w:w w:val="100"/>
          <w:sz w:val="24"/>
          <w:szCs w:val="24"/>
        </w:rPr>
      </w:pPr>
      <w:r w:rsidRPr="00032C46">
        <w:rPr>
          <w:rFonts w:ascii="Times New Roman" w:hAnsi="Times New Roman"/>
          <w:w w:val="100"/>
          <w:sz w:val="24"/>
          <w:szCs w:val="24"/>
          <w:highlight w:val="yellow"/>
        </w:rPr>
        <w:br/>
      </w:r>
      <w:r w:rsidRPr="00032C46">
        <w:rPr>
          <w:rFonts w:ascii="droid_sansbold" w:hAnsi="droid_sansbold"/>
          <w:b/>
          <w:bCs/>
          <w:w w:val="100"/>
          <w:sz w:val="24"/>
          <w:szCs w:val="24"/>
          <w:highlight w:val="yellow"/>
        </w:rPr>
        <w:t>WIL JE MEER WETEN?</w:t>
      </w:r>
      <w:r w:rsidRPr="00032C46">
        <w:rPr>
          <w:rFonts w:ascii="Times New Roman" w:hAnsi="Times New Roman"/>
          <w:w w:val="100"/>
          <w:sz w:val="24"/>
          <w:szCs w:val="24"/>
          <w:highlight w:val="yellow"/>
        </w:rPr>
        <w:br/>
        <w:t>Voor meer informatie kan contact opgenomen worden met Bas Aalders, Clusterhoofd Dierverzorging, telefoonnummer 033-4227126</w:t>
      </w:r>
      <w:r w:rsidRPr="003D0FE3">
        <w:rPr>
          <w:rFonts w:ascii="Times New Roman" w:hAnsi="Times New Roman"/>
          <w:w w:val="100"/>
          <w:sz w:val="24"/>
          <w:szCs w:val="24"/>
        </w:rPr>
        <w:t>.</w:t>
      </w:r>
    </w:p>
    <w:p w:rsidR="0025068F" w:rsidRDefault="0025068F" w:rsidP="0025068F">
      <w:pPr>
        <w:spacing w:line="240" w:lineRule="auto"/>
        <w:rPr>
          <w:rFonts w:ascii="Times New Roman" w:hAnsi="Times New Roman"/>
          <w:w w:val="100"/>
          <w:sz w:val="24"/>
          <w:szCs w:val="24"/>
        </w:rPr>
      </w:pPr>
    </w:p>
    <w:p w:rsidR="0025068F" w:rsidRDefault="0025068F" w:rsidP="0025068F">
      <w:pPr>
        <w:spacing w:line="240" w:lineRule="auto"/>
        <w:rPr>
          <w:rFonts w:ascii="Times New Roman" w:hAnsi="Times New Roman"/>
          <w:w w:val="100"/>
          <w:sz w:val="24"/>
          <w:szCs w:val="24"/>
        </w:rPr>
      </w:pPr>
    </w:p>
    <w:p w:rsidR="0025068F" w:rsidRDefault="0025068F" w:rsidP="0025068F">
      <w:pPr>
        <w:spacing w:line="240" w:lineRule="auto"/>
        <w:rPr>
          <w:rFonts w:ascii="Times New Roman" w:hAnsi="Times New Roman"/>
          <w:w w:val="100"/>
          <w:sz w:val="24"/>
          <w:szCs w:val="24"/>
        </w:rPr>
      </w:pPr>
    </w:p>
    <w:p w:rsidR="0025068F" w:rsidRDefault="0025068F" w:rsidP="0025068F">
      <w:pPr>
        <w:spacing w:line="240" w:lineRule="auto"/>
        <w:rPr>
          <w:rFonts w:ascii="Times New Roman" w:hAnsi="Times New Roman"/>
          <w:w w:val="100"/>
          <w:sz w:val="24"/>
          <w:szCs w:val="24"/>
        </w:rPr>
      </w:pPr>
    </w:p>
    <w:p w:rsidR="0025068F" w:rsidRPr="003D0FE3" w:rsidRDefault="0025068F" w:rsidP="0025068F">
      <w:pPr>
        <w:spacing w:line="240" w:lineRule="auto"/>
        <w:rPr>
          <w:rFonts w:eastAsia="Calibri"/>
          <w:b/>
          <w:w w:val="100"/>
          <w:sz w:val="20"/>
          <w:szCs w:val="22"/>
          <w:lang w:eastAsia="en-US"/>
        </w:rPr>
      </w:pPr>
      <w:r w:rsidRPr="003D0FE3">
        <w:rPr>
          <w:rFonts w:eastAsia="Calibri"/>
          <w:b/>
          <w:w w:val="100"/>
          <w:sz w:val="20"/>
          <w:szCs w:val="22"/>
          <w:lang w:eastAsia="en-US"/>
        </w:rPr>
        <w:t>VACATURE 2</w:t>
      </w:r>
    </w:p>
    <w:p w:rsidR="0025068F" w:rsidRPr="003D0FE3" w:rsidRDefault="0025068F" w:rsidP="0025068F">
      <w:pPr>
        <w:spacing w:line="240" w:lineRule="auto"/>
        <w:rPr>
          <w:rFonts w:eastAsia="Calibri"/>
          <w:b/>
          <w:w w:val="100"/>
          <w:sz w:val="20"/>
          <w:szCs w:val="22"/>
          <w:lang w:eastAsia="en-US"/>
        </w:rPr>
      </w:pP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droid_sansbold" w:hAnsi="droid_sansbold"/>
          <w:b/>
          <w:bCs/>
          <w:w w:val="100"/>
          <w:sz w:val="24"/>
          <w:szCs w:val="24"/>
          <w:highlight w:val="yellow"/>
        </w:rPr>
        <w:t>DIERENVERZORGER PLANKENDAEL/ZOO ANTWERPEN</w:t>
      </w:r>
      <w:r w:rsidRPr="00032C46">
        <w:rPr>
          <w:rFonts w:ascii="Times New Roman" w:hAnsi="Times New Roman"/>
          <w:w w:val="100"/>
          <w:sz w:val="24"/>
          <w:szCs w:val="24"/>
          <w:highlight w:val="yellow"/>
        </w:rPr>
        <w:br/>
      </w:r>
      <w:r w:rsidRPr="00032C46">
        <w:rPr>
          <w:rFonts w:ascii="Times New Roman" w:hAnsi="Times New Roman"/>
          <w:w w:val="100"/>
          <w:sz w:val="24"/>
          <w:szCs w:val="24"/>
          <w:highlight w:val="yellow"/>
        </w:rPr>
        <w:br/>
        <w:t>De KMDA (Koninklijke Maatschappij voor Dierkunde Antwerpen) is één van de grootste spelers in België op de markt van daguitstappen, met de merken ZOO Antwerpen, Planckendael, Serpentarium Blankenberge, en Koningin Elisabethzaal. Wij dragen natuurbehoud en Maatschappelijk Verantwoord Ondernemen hoog in ons vaandel. Het is onze ambitie om een zo groot mogelijke biodiversiteit te garanderen en respect op te bouwen voor mens en dier. Onze internationale wetenschappelijk werking (actief in eigen land, als ook in Brazilië en Kameroen) werd reeds beloond met prestigieuze prijzen.</w:t>
      </w:r>
      <w:r w:rsidRPr="00032C46">
        <w:rPr>
          <w:rFonts w:ascii="Times New Roman" w:hAnsi="Times New Roman"/>
          <w:w w:val="100"/>
          <w:sz w:val="24"/>
          <w:szCs w:val="24"/>
          <w:highlight w:val="yellow"/>
        </w:rPr>
        <w:br/>
      </w:r>
      <w:r w:rsidRPr="00032C46">
        <w:rPr>
          <w:rFonts w:ascii="Times New Roman" w:hAnsi="Times New Roman"/>
          <w:w w:val="100"/>
          <w:sz w:val="24"/>
          <w:szCs w:val="24"/>
          <w:highlight w:val="yellow"/>
        </w:rPr>
        <w:br/>
      </w:r>
      <w:r w:rsidRPr="00032C46">
        <w:rPr>
          <w:rFonts w:ascii="droid_sansbold" w:hAnsi="droid_sansbold"/>
          <w:b/>
          <w:bCs/>
          <w:w w:val="100"/>
          <w:sz w:val="24"/>
          <w:szCs w:val="24"/>
          <w:highlight w:val="yellow"/>
        </w:rPr>
        <w:t>FUNCTIEBESCHRIJVING</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werkt in één van onze afdelingen te Planckendael of Zoo Antwerpen als lid van een team van dierverzorgers.</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bent samen met de andere verzorgers verantwoordelijk voor het wel en wee van de dieren op jouw afdeling.</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helpt bij de verzorging en voeding van de dieren. </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traint de dieren waar mogelijk en nuttig. Je denkt actief en creatief mee over verrijking binnen de afdeling. </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geeft op vaste momenten `verzorgersbabbels´. Je geeft uitleg en extra informatie over de dieren aan de bezoekers. </w:t>
      </w:r>
      <w:r w:rsidRPr="00032C46">
        <w:rPr>
          <w:rFonts w:ascii="Times New Roman" w:hAnsi="Times New Roman"/>
          <w:w w:val="100"/>
          <w:sz w:val="24"/>
          <w:szCs w:val="24"/>
          <w:highlight w:val="yellow"/>
        </w:rPr>
        <w:br/>
      </w:r>
      <w:r w:rsidRPr="00032C46">
        <w:rPr>
          <w:rFonts w:ascii="Times New Roman" w:hAnsi="Times New Roman"/>
          <w:w w:val="100"/>
          <w:sz w:val="24"/>
          <w:szCs w:val="24"/>
          <w:highlight w:val="yellow"/>
        </w:rPr>
        <w:br/>
      </w:r>
      <w:r w:rsidRPr="00032C46">
        <w:rPr>
          <w:rFonts w:ascii="droid_sansbold" w:hAnsi="droid_sansbold"/>
          <w:b/>
          <w:bCs/>
          <w:w w:val="100"/>
          <w:sz w:val="24"/>
          <w:szCs w:val="24"/>
          <w:highlight w:val="yellow"/>
        </w:rPr>
        <w:t>VEREISTEN</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genoot een opleiding dierenverzorging.</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hebt aantoonbare interesse in training van dieren. </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bent bereid je voortdurend bij te scholen in jouw vakgebied.</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bent flexibel. Werken tijdens de weekends en feestdagen is voor jou geen probleem.</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spreekt perfect Nederlands. </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Indien je ervaring hebt met voederdemonstraties of publieksanimatie is dit een pluspunt.</w:t>
      </w:r>
      <w:r w:rsidRPr="00032C46">
        <w:rPr>
          <w:rFonts w:ascii="Times New Roman" w:hAnsi="Times New Roman"/>
          <w:w w:val="100"/>
          <w:sz w:val="24"/>
          <w:szCs w:val="24"/>
          <w:highlight w:val="yellow"/>
        </w:rPr>
        <w:br/>
      </w:r>
      <w:r w:rsidRPr="00032C46">
        <w:rPr>
          <w:rFonts w:ascii="Times New Roman" w:hAnsi="Times New Roman"/>
          <w:w w:val="100"/>
          <w:sz w:val="24"/>
          <w:szCs w:val="24"/>
          <w:highlight w:val="yellow"/>
        </w:rPr>
        <w:br/>
      </w:r>
      <w:r w:rsidRPr="00032C46">
        <w:rPr>
          <w:rFonts w:ascii="droid_sansbold" w:hAnsi="droid_sansbold"/>
          <w:b/>
          <w:bCs/>
          <w:w w:val="100"/>
          <w:sz w:val="24"/>
          <w:szCs w:val="24"/>
          <w:highlight w:val="yellow"/>
        </w:rPr>
        <w:t>AANBOD</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werkt voltijds. 38u45´ per week. </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krijgt een tijdelijk contract van 01/05/2018 tot 30/12/2018.</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werkt in een aangename omgeving, met een informele bedrijfscultuur.</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after="160"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werkplaats is gemakkelijk bereikbaar met het openbaar vervoer. </w:t>
      </w:r>
    </w:p>
    <w:p w:rsidR="0025068F" w:rsidRPr="00032C46" w:rsidRDefault="0025068F" w:rsidP="0025068F">
      <w:pPr>
        <w:pBdr>
          <w:top w:val="single" w:sz="4" w:space="1" w:color="auto"/>
          <w:left w:val="single" w:sz="4" w:space="4" w:color="auto"/>
          <w:bottom w:val="single" w:sz="4" w:space="1" w:color="auto"/>
          <w:right w:val="single" w:sz="4" w:space="4" w:color="auto"/>
        </w:pBdr>
        <w:shd w:val="clear" w:color="auto" w:fill="FCF5F2"/>
        <w:spacing w:after="160" w:line="240" w:lineRule="auto"/>
        <w:textAlignment w:val="top"/>
        <w:rPr>
          <w:rFonts w:ascii="Times New Roman" w:hAnsi="Times New Roman"/>
          <w:w w:val="100"/>
          <w:sz w:val="24"/>
          <w:szCs w:val="24"/>
          <w:highlight w:val="yellow"/>
        </w:rPr>
      </w:pPr>
      <w:r w:rsidRPr="00032C46">
        <w:rPr>
          <w:rFonts w:ascii="Times New Roman" w:hAnsi="Symbol"/>
          <w:w w:val="100"/>
          <w:sz w:val="24"/>
          <w:szCs w:val="24"/>
          <w:highlight w:val="yellow"/>
        </w:rPr>
        <w:t></w:t>
      </w:r>
      <w:r w:rsidRPr="00032C46">
        <w:rPr>
          <w:rFonts w:ascii="Times New Roman" w:hAnsi="Times New Roman"/>
          <w:w w:val="100"/>
          <w:sz w:val="24"/>
          <w:szCs w:val="24"/>
          <w:highlight w:val="yellow"/>
        </w:rPr>
        <w:t xml:space="preserve">  Je kan ´s middags genieten van een warme maaltijd in onze restaurants of een wandeling in onze parken.</w:t>
      </w:r>
    </w:p>
    <w:p w:rsidR="0025068F" w:rsidRDefault="0025068F" w:rsidP="0025068F">
      <w:pPr>
        <w:pBdr>
          <w:top w:val="single" w:sz="4" w:space="1" w:color="auto"/>
          <w:left w:val="single" w:sz="4" w:space="4" w:color="auto"/>
          <w:bottom w:val="single" w:sz="4" w:space="1" w:color="auto"/>
          <w:right w:val="single" w:sz="4" w:space="4" w:color="auto"/>
        </w:pBdr>
        <w:spacing w:line="240" w:lineRule="auto"/>
        <w:rPr>
          <w:rFonts w:eastAsia="Calibri"/>
          <w:w w:val="100"/>
          <w:sz w:val="20"/>
          <w:szCs w:val="22"/>
          <w:lang w:eastAsia="en-US"/>
        </w:rPr>
      </w:pPr>
      <w:r w:rsidRPr="00032C46">
        <w:rPr>
          <w:rFonts w:ascii="Times New Roman" w:hAnsi="Times New Roman"/>
          <w:w w:val="100"/>
          <w:sz w:val="24"/>
          <w:szCs w:val="24"/>
          <w:highlight w:val="yellow"/>
        </w:rPr>
        <w:br/>
      </w:r>
      <w:r w:rsidRPr="00032C46">
        <w:rPr>
          <w:rFonts w:ascii="droid_sansbold" w:hAnsi="droid_sansbold"/>
          <w:b/>
          <w:bCs/>
          <w:w w:val="100"/>
          <w:sz w:val="24"/>
          <w:szCs w:val="24"/>
          <w:highlight w:val="yellow"/>
        </w:rPr>
        <w:t>SOLLICITEREN</w:t>
      </w:r>
      <w:r w:rsidRPr="00032C46">
        <w:rPr>
          <w:rFonts w:ascii="Times New Roman" w:hAnsi="Times New Roman"/>
          <w:w w:val="100"/>
          <w:sz w:val="24"/>
          <w:szCs w:val="24"/>
          <w:highlight w:val="yellow"/>
        </w:rPr>
        <w:br/>
        <w:t xml:space="preserve">Interesse? Stuur jouw CV en motivatiebrief via email naar Tim.DeBacker@kmda.org. </w:t>
      </w:r>
      <w:r w:rsidRPr="00032C46">
        <w:rPr>
          <w:rFonts w:ascii="Times New Roman" w:hAnsi="Times New Roman"/>
          <w:w w:val="100"/>
          <w:sz w:val="24"/>
          <w:szCs w:val="24"/>
          <w:highlight w:val="yellow"/>
        </w:rPr>
        <w:br/>
        <w:t xml:space="preserve">Let wel op, een opleiding dierenzorg is noodzakelijk voor deze functie. Het heeft </w:t>
      </w:r>
      <w:r w:rsidRPr="00032C46">
        <w:rPr>
          <w:rFonts w:ascii="Times New Roman" w:hAnsi="Times New Roman"/>
          <w:w w:val="100"/>
          <w:sz w:val="24"/>
          <w:szCs w:val="24"/>
          <w:highlight w:val="yellow"/>
          <w:u w:val="single"/>
        </w:rPr>
        <w:t>geen</w:t>
      </w:r>
      <w:r w:rsidRPr="00032C46">
        <w:rPr>
          <w:rFonts w:ascii="Times New Roman" w:hAnsi="Times New Roman"/>
          <w:w w:val="100"/>
          <w:sz w:val="24"/>
          <w:szCs w:val="24"/>
          <w:highlight w:val="yellow"/>
        </w:rPr>
        <w:t xml:space="preserve"> zin te solliciteren als je geen opleiding dierenzorg genoten hebt. Wij zullen jouw kandidatuur niet in overweging kunnen nemen.</w:t>
      </w:r>
    </w:p>
    <w:p w:rsidR="0025068F" w:rsidRPr="00C135BE" w:rsidRDefault="008A7152" w:rsidP="0025068F">
      <w:pPr>
        <w:pStyle w:val="Kop2"/>
        <w:rPr>
          <w:rFonts w:eastAsia="Calibri"/>
          <w:w w:val="100"/>
          <w:lang w:eastAsia="en-US"/>
        </w:rPr>
      </w:pPr>
      <w:bookmarkStart w:id="16" w:name="_Toc497915460"/>
      <w:r>
        <w:rPr>
          <w:rFonts w:eastAsia="Calibri"/>
          <w:w w:val="100"/>
          <w:lang w:eastAsia="en-US"/>
        </w:rPr>
        <w:t>Leeractiviteit 6.5: Welkoms</w:t>
      </w:r>
      <w:r w:rsidR="0025068F">
        <w:rPr>
          <w:rFonts w:eastAsia="Calibri"/>
          <w:w w:val="100"/>
          <w:lang w:eastAsia="en-US"/>
        </w:rPr>
        <w:t>gesprek oefenen</w:t>
      </w:r>
      <w:bookmarkEnd w:id="16"/>
    </w:p>
    <w:p w:rsidR="0025068F" w:rsidRDefault="0025068F" w:rsidP="0025068F"/>
    <w:p w:rsidR="0025068F" w:rsidRDefault="008A7152" w:rsidP="0025068F">
      <w:r>
        <w:t>OEFENEN VAN HET WELKOMS</w:t>
      </w:r>
      <w:r w:rsidR="0025068F">
        <w:t>GESPREK</w:t>
      </w:r>
    </w:p>
    <w:p w:rsidR="0025068F" w:rsidRDefault="0025068F" w:rsidP="0025068F"/>
    <w:p w:rsidR="0025068F" w:rsidRDefault="0025068F" w:rsidP="0025068F">
      <w:r>
        <w:t>1.</w:t>
      </w:r>
      <w:r>
        <w:tab/>
        <w:t xml:space="preserve">Hoe kun </w:t>
      </w:r>
      <w:r w:rsidR="008A7152">
        <w:t>je je voorbereiden op het welkoms</w:t>
      </w:r>
      <w:r>
        <w:t>gesprek?</w:t>
      </w:r>
    </w:p>
    <w:p w:rsidR="0025068F" w:rsidRDefault="0025068F" w:rsidP="0025068F">
      <w:r>
        <w:t>Schrijf dat hieronder op.</w:t>
      </w:r>
    </w:p>
    <w:p w:rsidR="0025068F" w:rsidRDefault="0025068F" w:rsidP="0025068F"/>
    <w:p w:rsidR="0025068F" w:rsidRDefault="0025068F" w:rsidP="0025068F">
      <w:r>
        <w:t>…………………………………………………………………………………………</w:t>
      </w:r>
    </w:p>
    <w:p w:rsidR="0025068F" w:rsidRDefault="0025068F" w:rsidP="0025068F"/>
    <w:p w:rsidR="0025068F" w:rsidRDefault="0025068F" w:rsidP="0025068F">
      <w:r>
        <w:t>…………………………………………………………………………………………</w:t>
      </w:r>
    </w:p>
    <w:p w:rsidR="0025068F" w:rsidRDefault="0025068F" w:rsidP="0025068F"/>
    <w:p w:rsidR="0025068F" w:rsidRDefault="0025068F" w:rsidP="0025068F">
      <w:r>
        <w:t>…………………………………………………………………………………………</w:t>
      </w:r>
    </w:p>
    <w:p w:rsidR="0025068F" w:rsidRDefault="0025068F" w:rsidP="0025068F"/>
    <w:p w:rsidR="0025068F" w:rsidRDefault="0025068F" w:rsidP="0025068F">
      <w:r>
        <w:t>…………………………………………………………………………………………</w:t>
      </w:r>
    </w:p>
    <w:p w:rsidR="0025068F" w:rsidRDefault="0025068F" w:rsidP="0025068F"/>
    <w:p w:rsidR="0025068F" w:rsidRDefault="0025068F" w:rsidP="0025068F">
      <w:r>
        <w:t>…………………………………………………………………………………………</w:t>
      </w:r>
    </w:p>
    <w:p w:rsidR="0025068F" w:rsidRDefault="0025068F" w:rsidP="0025068F"/>
    <w:p w:rsidR="0025068F" w:rsidRDefault="0025068F" w:rsidP="0025068F"/>
    <w:p w:rsidR="0025068F" w:rsidRDefault="008A7152" w:rsidP="0025068F">
      <w:r>
        <w:t>2.</w:t>
      </w:r>
      <w:r>
        <w:tab/>
        <w:t>Tijdens het welkoms</w:t>
      </w:r>
      <w:r w:rsidR="0025068F">
        <w:t xml:space="preserve">gesprek kun je niet alleen dingen over jezelf vertellen. Je kunt ook dingen van jezelf laten zien. Welke dingen </w:t>
      </w:r>
      <w:r>
        <w:t>wil jij meenemen naar het welkoms</w:t>
      </w:r>
      <w:r w:rsidR="0025068F">
        <w:t>gesprek?</w:t>
      </w:r>
    </w:p>
    <w:p w:rsidR="0025068F" w:rsidRDefault="0025068F" w:rsidP="0025068F"/>
    <w:p w:rsidR="0025068F" w:rsidRDefault="0025068F" w:rsidP="0025068F">
      <w:r>
        <w:t>…………………………………………………………………………………………</w:t>
      </w:r>
    </w:p>
    <w:p w:rsidR="0025068F" w:rsidRDefault="0025068F" w:rsidP="0025068F"/>
    <w:p w:rsidR="0025068F" w:rsidRDefault="0025068F" w:rsidP="0025068F">
      <w:r>
        <w:t>…………………………………………………………………………………………</w:t>
      </w:r>
    </w:p>
    <w:p w:rsidR="0025068F" w:rsidRDefault="0025068F" w:rsidP="0025068F"/>
    <w:p w:rsidR="0025068F" w:rsidRDefault="0025068F" w:rsidP="0025068F">
      <w:r>
        <w:t>…………………………………………………………………………………………</w:t>
      </w:r>
    </w:p>
    <w:p w:rsidR="0025068F" w:rsidRDefault="0025068F" w:rsidP="0025068F"/>
    <w:p w:rsidR="0025068F" w:rsidRDefault="0025068F" w:rsidP="0025068F"/>
    <w:p w:rsidR="0025068F" w:rsidRDefault="0025068F" w:rsidP="0025068F">
      <w:r>
        <w:t>3.</w:t>
      </w:r>
      <w:r>
        <w:tab/>
        <w:t>Heb je nog vragen over de nieuwe opleidi</w:t>
      </w:r>
      <w:r w:rsidR="008A7152">
        <w:t>ng? Die kun je ook in het welkoms</w:t>
      </w:r>
      <w:r>
        <w:t>gesprek stellen. Schrijf je vragen hieronder op:</w:t>
      </w:r>
    </w:p>
    <w:p w:rsidR="0025068F" w:rsidRDefault="0025068F" w:rsidP="0025068F"/>
    <w:p w:rsidR="0025068F" w:rsidRDefault="0025068F" w:rsidP="0025068F">
      <w:r>
        <w:t>…………………………………………………………………………………………</w:t>
      </w:r>
    </w:p>
    <w:p w:rsidR="0025068F" w:rsidRDefault="0025068F" w:rsidP="0025068F"/>
    <w:p w:rsidR="0025068F" w:rsidRDefault="0025068F" w:rsidP="0025068F">
      <w:r>
        <w:t>…………………………………………………………………………………………</w:t>
      </w:r>
    </w:p>
    <w:p w:rsidR="0025068F" w:rsidRDefault="0025068F" w:rsidP="0025068F"/>
    <w:p w:rsidR="0025068F" w:rsidRDefault="0025068F" w:rsidP="0025068F">
      <w:r>
        <w:t>…………………………………………………………………………………………</w:t>
      </w:r>
    </w:p>
    <w:p w:rsidR="0025068F" w:rsidRDefault="0025068F" w:rsidP="0025068F"/>
    <w:p w:rsidR="0025068F" w:rsidRDefault="0025068F" w:rsidP="0025068F">
      <w:r>
        <w:t>…………………………………………………………………………………………</w:t>
      </w:r>
    </w:p>
    <w:p w:rsidR="0025068F" w:rsidRDefault="0025068F" w:rsidP="0025068F"/>
    <w:p w:rsidR="0025068F" w:rsidRDefault="0025068F" w:rsidP="0025068F"/>
    <w:p w:rsidR="0025068F" w:rsidRDefault="0025068F" w:rsidP="0025068F">
      <w:r>
        <w:t>4.</w:t>
      </w:r>
      <w:r>
        <w:tab/>
        <w:t>Niet allee</w:t>
      </w:r>
      <w:r w:rsidR="008A7152">
        <w:t>n de dingen die je in het welkoms</w:t>
      </w:r>
      <w:r>
        <w:t>gesprek vertelt zijn belangrijk. Ook de manier waarop je ze vertelt is belangrijk. Je moet jezelf presenteren. Bekijk de tabel. Je ziet een aantal presentatievaardigheden staan. Dit zijn vaardigheden die je in een gesprek gebruikt. Bedenk er nog een paar vaardigheden bij en schrijf ze in de tabel.</w:t>
      </w:r>
    </w:p>
    <w:p w:rsidR="0025068F" w:rsidRDefault="0025068F" w:rsidP="0025068F"/>
    <w:p w:rsidR="0025068F" w:rsidRDefault="0025068F" w:rsidP="0025068F"/>
    <w:p w:rsidR="0025068F" w:rsidRDefault="0025068F" w:rsidP="0025068F"/>
    <w:tbl>
      <w:tblPr>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1701"/>
      </w:tblGrid>
      <w:tr w:rsidR="0025068F" w:rsidRPr="00C135BE" w:rsidTr="00BB5BA7">
        <w:tc>
          <w:tcPr>
            <w:tcW w:w="4531" w:type="dxa"/>
            <w:shd w:val="clear" w:color="auto" w:fill="BFBFBF"/>
          </w:tcPr>
          <w:p w:rsidR="0025068F" w:rsidRPr="00C135BE" w:rsidRDefault="0025068F" w:rsidP="00BB5BA7">
            <w:r w:rsidRPr="00C135BE">
              <w:t>PRESENTATIEVAARDIGHEDEN:</w:t>
            </w:r>
          </w:p>
        </w:tc>
        <w:tc>
          <w:tcPr>
            <w:tcW w:w="1701" w:type="dxa"/>
            <w:shd w:val="clear" w:color="auto" w:fill="BFBFBF"/>
          </w:tcPr>
          <w:p w:rsidR="0025068F" w:rsidRPr="00C135BE" w:rsidRDefault="0025068F" w:rsidP="00BB5BA7">
            <w:r w:rsidRPr="00C135BE">
              <w:t>PUNT:</w:t>
            </w:r>
          </w:p>
        </w:tc>
      </w:tr>
      <w:tr w:rsidR="0025068F" w:rsidRPr="00C135BE" w:rsidTr="00BB5BA7">
        <w:tc>
          <w:tcPr>
            <w:tcW w:w="4531" w:type="dxa"/>
            <w:shd w:val="clear" w:color="auto" w:fill="auto"/>
          </w:tcPr>
          <w:p w:rsidR="0025068F" w:rsidRPr="00C135BE" w:rsidRDefault="0025068F" w:rsidP="00BB5BA7">
            <w:r w:rsidRPr="00C135BE">
              <w:t>Rustig praten</w:t>
            </w:r>
          </w:p>
        </w:tc>
        <w:tc>
          <w:tcPr>
            <w:tcW w:w="1701" w:type="dxa"/>
            <w:shd w:val="clear" w:color="auto" w:fill="auto"/>
          </w:tcPr>
          <w:p w:rsidR="0025068F" w:rsidRPr="00C135BE" w:rsidRDefault="0025068F" w:rsidP="00BB5BA7"/>
        </w:tc>
      </w:tr>
      <w:tr w:rsidR="0025068F" w:rsidRPr="00C135BE" w:rsidTr="00BB5BA7">
        <w:tc>
          <w:tcPr>
            <w:tcW w:w="4531" w:type="dxa"/>
            <w:shd w:val="clear" w:color="auto" w:fill="auto"/>
          </w:tcPr>
          <w:p w:rsidR="0025068F" w:rsidRPr="00C135BE" w:rsidRDefault="0025068F" w:rsidP="00BB5BA7">
            <w:r w:rsidRPr="00C135BE">
              <w:t>Duidelijk praten</w:t>
            </w:r>
          </w:p>
        </w:tc>
        <w:tc>
          <w:tcPr>
            <w:tcW w:w="1701" w:type="dxa"/>
            <w:shd w:val="clear" w:color="auto" w:fill="auto"/>
          </w:tcPr>
          <w:p w:rsidR="0025068F" w:rsidRPr="00C135BE" w:rsidRDefault="0025068F" w:rsidP="00BB5BA7"/>
        </w:tc>
      </w:tr>
      <w:tr w:rsidR="0025068F" w:rsidRPr="00C135BE" w:rsidTr="00BB5BA7">
        <w:tc>
          <w:tcPr>
            <w:tcW w:w="4531" w:type="dxa"/>
            <w:shd w:val="clear" w:color="auto" w:fill="auto"/>
          </w:tcPr>
          <w:p w:rsidR="0025068F" w:rsidRPr="00C135BE" w:rsidRDefault="0025068F" w:rsidP="00BB5BA7">
            <w:r w:rsidRPr="00C135BE">
              <w:t>Niet te zacht praten</w:t>
            </w:r>
          </w:p>
        </w:tc>
        <w:tc>
          <w:tcPr>
            <w:tcW w:w="1701" w:type="dxa"/>
            <w:shd w:val="clear" w:color="auto" w:fill="auto"/>
          </w:tcPr>
          <w:p w:rsidR="0025068F" w:rsidRPr="00C135BE" w:rsidRDefault="0025068F" w:rsidP="00BB5BA7"/>
        </w:tc>
      </w:tr>
      <w:tr w:rsidR="0025068F" w:rsidRPr="00C135BE" w:rsidTr="00BB5BA7">
        <w:tc>
          <w:tcPr>
            <w:tcW w:w="4531" w:type="dxa"/>
            <w:shd w:val="clear" w:color="auto" w:fill="auto"/>
          </w:tcPr>
          <w:p w:rsidR="0025068F" w:rsidRPr="00C135BE" w:rsidRDefault="0025068F" w:rsidP="00BB5BA7">
            <w:r w:rsidRPr="00C135BE">
              <w:t>Iemand aankijken</w:t>
            </w:r>
          </w:p>
        </w:tc>
        <w:tc>
          <w:tcPr>
            <w:tcW w:w="1701" w:type="dxa"/>
            <w:shd w:val="clear" w:color="auto" w:fill="auto"/>
          </w:tcPr>
          <w:p w:rsidR="0025068F" w:rsidRPr="00C135BE" w:rsidRDefault="0025068F" w:rsidP="00BB5BA7"/>
        </w:tc>
      </w:tr>
      <w:tr w:rsidR="0025068F" w:rsidRPr="00C135BE" w:rsidTr="00BB5BA7">
        <w:tc>
          <w:tcPr>
            <w:tcW w:w="4531" w:type="dxa"/>
            <w:shd w:val="clear" w:color="auto" w:fill="auto"/>
          </w:tcPr>
          <w:p w:rsidR="0025068F" w:rsidRPr="00C135BE" w:rsidRDefault="0025068F" w:rsidP="00BB5BA7"/>
        </w:tc>
        <w:tc>
          <w:tcPr>
            <w:tcW w:w="1701" w:type="dxa"/>
            <w:shd w:val="clear" w:color="auto" w:fill="auto"/>
          </w:tcPr>
          <w:p w:rsidR="0025068F" w:rsidRPr="00C135BE" w:rsidRDefault="0025068F" w:rsidP="00BB5BA7"/>
        </w:tc>
      </w:tr>
      <w:tr w:rsidR="0025068F" w:rsidRPr="00C135BE" w:rsidTr="00BB5BA7">
        <w:tc>
          <w:tcPr>
            <w:tcW w:w="4531" w:type="dxa"/>
            <w:shd w:val="clear" w:color="auto" w:fill="auto"/>
          </w:tcPr>
          <w:p w:rsidR="0025068F" w:rsidRPr="00C135BE" w:rsidRDefault="0025068F" w:rsidP="00BB5BA7"/>
        </w:tc>
        <w:tc>
          <w:tcPr>
            <w:tcW w:w="1701" w:type="dxa"/>
            <w:shd w:val="clear" w:color="auto" w:fill="auto"/>
          </w:tcPr>
          <w:p w:rsidR="0025068F" w:rsidRPr="00C135BE" w:rsidRDefault="0025068F" w:rsidP="00BB5BA7"/>
        </w:tc>
      </w:tr>
      <w:tr w:rsidR="0025068F" w:rsidRPr="00C135BE" w:rsidTr="00BB5BA7">
        <w:tc>
          <w:tcPr>
            <w:tcW w:w="4531" w:type="dxa"/>
            <w:shd w:val="clear" w:color="auto" w:fill="auto"/>
          </w:tcPr>
          <w:p w:rsidR="0025068F" w:rsidRPr="00C135BE" w:rsidRDefault="0025068F" w:rsidP="00BB5BA7"/>
        </w:tc>
        <w:tc>
          <w:tcPr>
            <w:tcW w:w="1701" w:type="dxa"/>
            <w:shd w:val="clear" w:color="auto" w:fill="auto"/>
          </w:tcPr>
          <w:p w:rsidR="0025068F" w:rsidRPr="00C135BE" w:rsidRDefault="0025068F" w:rsidP="00BB5BA7"/>
        </w:tc>
      </w:tr>
      <w:tr w:rsidR="0025068F" w:rsidRPr="00C135BE" w:rsidTr="00BB5BA7">
        <w:tc>
          <w:tcPr>
            <w:tcW w:w="4531" w:type="dxa"/>
            <w:shd w:val="clear" w:color="auto" w:fill="auto"/>
          </w:tcPr>
          <w:p w:rsidR="0025068F" w:rsidRPr="00C135BE" w:rsidRDefault="0025068F" w:rsidP="00BB5BA7"/>
        </w:tc>
        <w:tc>
          <w:tcPr>
            <w:tcW w:w="1701" w:type="dxa"/>
            <w:shd w:val="clear" w:color="auto" w:fill="auto"/>
          </w:tcPr>
          <w:p w:rsidR="0025068F" w:rsidRPr="00C135BE" w:rsidRDefault="0025068F" w:rsidP="00BB5BA7"/>
        </w:tc>
      </w:tr>
      <w:tr w:rsidR="0025068F" w:rsidRPr="00C135BE" w:rsidTr="00BB5BA7">
        <w:tc>
          <w:tcPr>
            <w:tcW w:w="4531" w:type="dxa"/>
            <w:shd w:val="clear" w:color="auto" w:fill="auto"/>
          </w:tcPr>
          <w:p w:rsidR="0025068F" w:rsidRPr="00C135BE" w:rsidRDefault="0025068F" w:rsidP="00BB5BA7"/>
        </w:tc>
        <w:tc>
          <w:tcPr>
            <w:tcW w:w="1701" w:type="dxa"/>
            <w:shd w:val="clear" w:color="auto" w:fill="auto"/>
          </w:tcPr>
          <w:p w:rsidR="0025068F" w:rsidRPr="00C135BE" w:rsidRDefault="0025068F" w:rsidP="00BB5BA7"/>
        </w:tc>
      </w:tr>
      <w:tr w:rsidR="0025068F" w:rsidRPr="00C135BE" w:rsidTr="00BB5BA7">
        <w:tc>
          <w:tcPr>
            <w:tcW w:w="4531" w:type="dxa"/>
            <w:shd w:val="clear" w:color="auto" w:fill="auto"/>
          </w:tcPr>
          <w:p w:rsidR="0025068F" w:rsidRPr="00C135BE" w:rsidRDefault="0025068F" w:rsidP="00BB5BA7"/>
        </w:tc>
        <w:tc>
          <w:tcPr>
            <w:tcW w:w="1701" w:type="dxa"/>
            <w:shd w:val="clear" w:color="auto" w:fill="auto"/>
          </w:tcPr>
          <w:p w:rsidR="0025068F" w:rsidRPr="00C135BE" w:rsidRDefault="0025068F" w:rsidP="00BB5BA7"/>
        </w:tc>
      </w:tr>
    </w:tbl>
    <w:p w:rsidR="0025068F" w:rsidRDefault="0025068F" w:rsidP="0025068F">
      <w:r>
        <w:tab/>
      </w:r>
    </w:p>
    <w:p w:rsidR="0025068F" w:rsidRDefault="0025068F" w:rsidP="0025068F">
      <w:r>
        <w:t xml:space="preserve">Hoe goed ben jij in deze presentatievaardigheden? Geef jezelf bij elke presentatievaardigheid een punt. </w:t>
      </w:r>
      <w:r>
        <w:tab/>
      </w:r>
      <w:r>
        <w:tab/>
      </w:r>
      <w:r>
        <w:tab/>
      </w:r>
      <w:r>
        <w:tab/>
      </w:r>
      <w:r>
        <w:tab/>
      </w:r>
      <w:r>
        <w:tab/>
      </w:r>
      <w:r>
        <w:tab/>
      </w:r>
      <w:r>
        <w:tab/>
      </w:r>
      <w:r>
        <w:tab/>
      </w:r>
      <w:r>
        <w:tab/>
        <w:t>1 = laag, 5 = hoog</w:t>
      </w:r>
    </w:p>
    <w:p w:rsidR="0025068F" w:rsidRDefault="0025068F" w:rsidP="0025068F"/>
    <w:p w:rsidR="0025068F" w:rsidRDefault="0025068F" w:rsidP="0025068F"/>
    <w:p w:rsidR="0025068F" w:rsidRDefault="0025068F" w:rsidP="0025068F">
      <w:r>
        <w:t>5.</w:t>
      </w:r>
      <w:r>
        <w:tab/>
        <w:t>Oefenen van het intakegesprek</w:t>
      </w:r>
    </w:p>
    <w:p w:rsidR="0025068F" w:rsidRDefault="0025068F" w:rsidP="0025068F"/>
    <w:p w:rsidR="0025068F" w:rsidRDefault="008A7152" w:rsidP="0025068F">
      <w:r>
        <w:t>Jullie gaan het welkoms</w:t>
      </w:r>
      <w:r w:rsidR="0025068F">
        <w:t>gesprek oefenen door een rollenspel te spelen. Deze oefening doe je met z’n drieën. Leerling 1 speelt de leerling, leerling 2 speelt de intaker en leerling 3 is toekijker. Lees hieronder goed wat je moet doen. Speel vervolgens het gesprek.</w:t>
      </w:r>
    </w:p>
    <w:p w:rsidR="0025068F" w:rsidRDefault="0025068F" w:rsidP="0025068F"/>
    <w:p w:rsidR="0025068F" w:rsidRDefault="0025068F" w:rsidP="0025068F"/>
    <w:p w:rsidR="0025068F" w:rsidRPr="00C135BE" w:rsidRDefault="0025068F" w:rsidP="0025068F">
      <w:pPr>
        <w:rPr>
          <w:b/>
        </w:rPr>
      </w:pPr>
      <w:r w:rsidRPr="00C135BE">
        <w:rPr>
          <w:b/>
        </w:rPr>
        <w:t>LEERLING 1</w:t>
      </w:r>
    </w:p>
    <w:p w:rsidR="0025068F" w:rsidRDefault="0025068F" w:rsidP="0025068F">
      <w:r>
        <w:t>Jij bent de intaker van het mbo. Je hebt een leerling uitgenodigd voor het intakegesprek. Je wilt weten waarom de leerling deze opleiding wil volgen. Je vraagt de leerling wat meer over zichzelf te vertellen. Stel diverse vragen die jij als intaker belangrijk vind. Let ook op de presentatievaardigheden van de leerling.</w:t>
      </w:r>
    </w:p>
    <w:p w:rsidR="0025068F" w:rsidRDefault="0025068F" w:rsidP="0025068F"/>
    <w:p w:rsidR="0025068F" w:rsidRDefault="0025068F" w:rsidP="0025068F"/>
    <w:p w:rsidR="0025068F" w:rsidRPr="00C135BE" w:rsidRDefault="0025068F" w:rsidP="0025068F">
      <w:pPr>
        <w:rPr>
          <w:b/>
        </w:rPr>
      </w:pPr>
      <w:r w:rsidRPr="00C135BE">
        <w:rPr>
          <w:b/>
        </w:rPr>
        <w:t>LEERLING 2</w:t>
      </w:r>
    </w:p>
    <w:p w:rsidR="0025068F" w:rsidRDefault="0025068F" w:rsidP="0025068F">
      <w:r>
        <w:t>Jij bent de leerling die op gesprek komt. De opleiding heeft je daarvoor uitgenodigd. Je wilt deze opleiding heel graag gaan volgen. Vertel wat je leuk lijkt aan de opleiding en wat je al goed kunt. Let ook op je presentatievaardigheden.</w:t>
      </w:r>
    </w:p>
    <w:p w:rsidR="0025068F" w:rsidRDefault="0025068F" w:rsidP="0025068F"/>
    <w:p w:rsidR="0025068F" w:rsidRPr="00C135BE" w:rsidRDefault="0025068F" w:rsidP="0025068F">
      <w:pPr>
        <w:rPr>
          <w:b/>
        </w:rPr>
      </w:pPr>
      <w:r w:rsidRPr="00C135BE">
        <w:rPr>
          <w:b/>
        </w:rPr>
        <w:t>LEERLING 3</w:t>
      </w:r>
    </w:p>
    <w:p w:rsidR="0025068F" w:rsidRDefault="0025068F" w:rsidP="0025068F">
      <w:r>
        <w:t>Je bent degene die vooral kijkt hoe de leerling het doet. Je let goed op en maakt aantekeningen. Dan kun je straks vertellen wat je zag en goede tips geven. Let op: Vertel altijd eerst de dingen die goed zijn gegaan. Geef daarna pas een tip.</w:t>
      </w:r>
    </w:p>
    <w:p w:rsidR="0025068F" w:rsidRDefault="0025068F" w:rsidP="0025068F"/>
    <w:p w:rsidR="0025068F" w:rsidRDefault="0025068F" w:rsidP="0025068F">
      <w:r>
        <w:t>Uiteindelijk heb je drie gesprekken geoefend en ben je de leerling, de intaker en de toekijker geweest.</w:t>
      </w:r>
    </w:p>
    <w:p w:rsidR="0025068F" w:rsidRDefault="0025068F" w:rsidP="0025068F"/>
    <w:p w:rsidR="0025068F" w:rsidRDefault="0025068F" w:rsidP="0025068F"/>
    <w:p w:rsidR="0025068F" w:rsidRDefault="0025068F" w:rsidP="0025068F">
      <w:pPr>
        <w:pStyle w:val="Kop2"/>
      </w:pPr>
      <w:bookmarkStart w:id="17" w:name="_Toc497915461"/>
      <w:r>
        <w:t>LOB Opdracht 1: Toekomstig beroep</w:t>
      </w:r>
      <w:bookmarkEnd w:id="17"/>
    </w:p>
    <w:p w:rsidR="0025068F" w:rsidRPr="006E3CC0" w:rsidRDefault="0025068F" w:rsidP="0025068F">
      <w:r>
        <w:t xml:space="preserve">Loopbaansturing, werkexploratie, kwaliteitenreflectie </w:t>
      </w:r>
    </w:p>
    <w:p w:rsidR="0025068F" w:rsidRPr="00307AA5" w:rsidRDefault="0025068F" w:rsidP="0025068F">
      <w:pPr>
        <w:pStyle w:val="Geenafstand"/>
        <w:rPr>
          <w:b/>
        </w:rPr>
      </w:pPr>
    </w:p>
    <w:p w:rsidR="0025068F" w:rsidRPr="00FC0989" w:rsidRDefault="0025068F" w:rsidP="0025068F">
      <w:r w:rsidRPr="00FC0989">
        <w:rPr>
          <w:b/>
        </w:rPr>
        <w:t>Loopbaansturing</w:t>
      </w:r>
      <w:r w:rsidRPr="00FC0989">
        <w:t xml:space="preserve">: Zicht krijgen op wat geleerd is en nog geleerd moet worden, ook in relatie tot vervolgopleiding. </w:t>
      </w:r>
    </w:p>
    <w:p w:rsidR="0025068F" w:rsidRPr="00FC0989" w:rsidRDefault="0025068F" w:rsidP="0025068F">
      <w:r w:rsidRPr="00FC0989">
        <w:t>Bijvoorbeeld:</w:t>
      </w:r>
    </w:p>
    <w:p w:rsidR="0025068F" w:rsidRPr="00FC0989" w:rsidRDefault="0025068F" w:rsidP="0025068F">
      <w:r w:rsidRPr="00FC0989">
        <w:t>Wat denk je nodig te hebben om dit vak uit te voeren?</w:t>
      </w:r>
    </w:p>
    <w:p w:rsidR="0025068F" w:rsidRPr="00FC0989" w:rsidRDefault="0025068F" w:rsidP="0025068F">
      <w:r w:rsidRPr="00FC0989">
        <w:t>Hoe ga je dit aanpakken?</w:t>
      </w:r>
    </w:p>
    <w:p w:rsidR="0025068F" w:rsidRPr="00FC0989" w:rsidRDefault="0025068F" w:rsidP="0025068F">
      <w:r w:rsidRPr="00FC0989">
        <w:t>Wat is je eerste stap?</w:t>
      </w:r>
    </w:p>
    <w:p w:rsidR="0025068F" w:rsidRPr="00FC0989" w:rsidRDefault="0025068F" w:rsidP="0025068F"/>
    <w:p w:rsidR="0025068F" w:rsidRPr="00FC0989" w:rsidRDefault="0025068F" w:rsidP="0025068F">
      <w:r w:rsidRPr="00FC0989">
        <w:rPr>
          <w:b/>
        </w:rPr>
        <w:t xml:space="preserve">Werkexploratie: </w:t>
      </w:r>
      <w:r w:rsidRPr="00FC0989">
        <w:t>Zicht krijgen op werk en beroepen.</w:t>
      </w:r>
    </w:p>
    <w:p w:rsidR="0025068F" w:rsidRPr="00FC0989" w:rsidRDefault="0025068F" w:rsidP="0025068F">
      <w:r w:rsidRPr="00FC0989">
        <w:t>Bijvoorbeeld:</w:t>
      </w:r>
    </w:p>
    <w:p w:rsidR="0025068F" w:rsidRPr="00FC0989" w:rsidRDefault="0025068F" w:rsidP="0025068F">
      <w:r w:rsidRPr="00FC0989">
        <w:t>Wat heb je deze week op stage / vakantiewerk / met praktijkles gedaan?</w:t>
      </w:r>
    </w:p>
    <w:p w:rsidR="0025068F" w:rsidRPr="00FC0989" w:rsidRDefault="0025068F" w:rsidP="0025068F">
      <w:r w:rsidRPr="00FC0989">
        <w:t>Met hoeveel plezier ga je naar stage / vakantiewerk /praktijkles?</w:t>
      </w:r>
    </w:p>
    <w:p w:rsidR="0025068F" w:rsidRPr="00FC0989" w:rsidRDefault="0025068F" w:rsidP="0025068F">
      <w:r w:rsidRPr="00FC0989">
        <w:t>Wat zie ik als ik jou aan het werk zie?</w:t>
      </w:r>
    </w:p>
    <w:p w:rsidR="0025068F" w:rsidRPr="00FC0989" w:rsidRDefault="0025068F" w:rsidP="0025068F"/>
    <w:p w:rsidR="0025068F" w:rsidRPr="00FC0989" w:rsidRDefault="0025068F" w:rsidP="0025068F">
      <w:r w:rsidRPr="00FC0989">
        <w:rPr>
          <w:b/>
        </w:rPr>
        <w:t xml:space="preserve">Kwaliteitenreflectie: </w:t>
      </w:r>
      <w:r w:rsidRPr="00FC0989">
        <w:t>Zicht krijgen op eigen mogelijkheden.</w:t>
      </w:r>
    </w:p>
    <w:p w:rsidR="0025068F" w:rsidRPr="00FC0989" w:rsidRDefault="0025068F" w:rsidP="0025068F">
      <w:r w:rsidRPr="00FC0989">
        <w:t>Bijvoorbeeld:</w:t>
      </w:r>
    </w:p>
    <w:p w:rsidR="0025068F" w:rsidRPr="00FC0989" w:rsidRDefault="0025068F" w:rsidP="0025068F">
      <w:r w:rsidRPr="00FC0989">
        <w:t>Wat kun je heel goed volgens je stagebieder / (praktijk)docent?</w:t>
      </w:r>
    </w:p>
    <w:p w:rsidR="0025068F" w:rsidRPr="00FC0989" w:rsidRDefault="0025068F" w:rsidP="0025068F">
      <w:pPr>
        <w:rPr>
          <w:rFonts w:eastAsia="Calibri"/>
        </w:rPr>
      </w:pPr>
      <w:r w:rsidRPr="00FC0989">
        <w:t>Noem eens iets, geef eens een voorbeeld wat goed ging?</w:t>
      </w:r>
    </w:p>
    <w:p w:rsidR="0025068F" w:rsidRDefault="0025068F" w:rsidP="0025068F">
      <w:r w:rsidRPr="00FC0989">
        <w:t>Heb je wel eens complimenten gehad op jouw stage / (praktijk)les?</w:t>
      </w:r>
    </w:p>
    <w:p w:rsidR="00935678" w:rsidRDefault="00935678" w:rsidP="0025068F"/>
    <w:p w:rsidR="00935678" w:rsidRPr="00FC0989" w:rsidRDefault="00935678" w:rsidP="0025068F">
      <w:r>
        <w:t>_____________________________________________________________</w:t>
      </w:r>
    </w:p>
    <w:p w:rsidR="0025068F" w:rsidRDefault="0025068F" w:rsidP="0025068F"/>
    <w:p w:rsidR="0025068F" w:rsidRDefault="0025068F" w:rsidP="0025068F">
      <w:r>
        <w:t xml:space="preserve">Door deze opdracht willen we dat je gaat nadenken over wat je graag wilt doen </w:t>
      </w:r>
    </w:p>
    <w:p w:rsidR="0025068F" w:rsidRDefault="005E7E81" w:rsidP="0025068F">
      <w:r>
        <w:t>na deze</w:t>
      </w:r>
      <w:r w:rsidR="0025068F">
        <w:t xml:space="preserve"> opleiding. </w:t>
      </w:r>
    </w:p>
    <w:p w:rsidR="0025068F" w:rsidRDefault="0025068F" w:rsidP="0025068F"/>
    <w:p w:rsidR="009361B5" w:rsidRDefault="0025068F" w:rsidP="0025068F">
      <w:r>
        <w:t>1.</w:t>
      </w:r>
      <w:r w:rsidR="009361B5" w:rsidRPr="009361B5">
        <w:t xml:space="preserve"> </w:t>
      </w:r>
      <w:r w:rsidR="009361B5">
        <w:t xml:space="preserve">Wat gaat jouw toekomstige beroep worden?  </w:t>
      </w:r>
    </w:p>
    <w:p w:rsidR="0025068F" w:rsidRPr="006E3CC0" w:rsidRDefault="009361B5" w:rsidP="0025068F">
      <w:r>
        <w:t xml:space="preserve">2. </w:t>
      </w:r>
      <w:r w:rsidR="0025068F" w:rsidRPr="006E3CC0">
        <w:t>Hoe ben je bij dit beroep terecht gekomen?</w:t>
      </w:r>
    </w:p>
    <w:p w:rsidR="0025068F" w:rsidRDefault="009361B5" w:rsidP="0025068F">
      <w:r>
        <w:t xml:space="preserve">3. </w:t>
      </w:r>
      <w:r w:rsidR="0025068F" w:rsidRPr="006E3CC0">
        <w:t>Had je voor de</w:t>
      </w:r>
      <w:r w:rsidR="005E7E81">
        <w:t>ze</w:t>
      </w:r>
      <w:r w:rsidR="0025068F" w:rsidRPr="006E3CC0">
        <w:t xml:space="preserve"> opleiding ook al dit beeld van het beroep? Of kijk je er nu </w:t>
      </w:r>
    </w:p>
    <w:p w:rsidR="0025068F" w:rsidRPr="006E3CC0" w:rsidRDefault="0025068F" w:rsidP="0025068F">
      <w:r>
        <w:t xml:space="preserve">   </w:t>
      </w:r>
      <w:r w:rsidR="009361B5">
        <w:t xml:space="preserve"> a</w:t>
      </w:r>
      <w:r w:rsidRPr="006E3CC0">
        <w:t>nders tegenaan?</w:t>
      </w:r>
    </w:p>
    <w:p w:rsidR="0025068F" w:rsidRPr="006E3CC0" w:rsidRDefault="009361B5" w:rsidP="0025068F">
      <w:r>
        <w:t xml:space="preserve">4. </w:t>
      </w:r>
      <w:r w:rsidR="0025068F" w:rsidRPr="006E3CC0">
        <w:t>Waar moet je goed in zijn om dit beroep uit te kunnen oefenen?</w:t>
      </w:r>
    </w:p>
    <w:p w:rsidR="0025068F" w:rsidRPr="006E3CC0" w:rsidRDefault="009361B5" w:rsidP="0025068F">
      <w:r>
        <w:t xml:space="preserve">5. </w:t>
      </w:r>
      <w:r w:rsidR="0025068F" w:rsidRPr="006E3CC0">
        <w:t>Is hier makkelijk werk in te vinden?</w:t>
      </w:r>
    </w:p>
    <w:p w:rsidR="0025068F" w:rsidRDefault="009361B5" w:rsidP="0025068F">
      <w:r>
        <w:t xml:space="preserve">6. </w:t>
      </w:r>
      <w:r w:rsidR="0025068F" w:rsidRPr="006E3CC0">
        <w:t xml:space="preserve">Wat ga je doen, nu je weet dat dit je droomberoep is? Bijvoorbeeld: welke </w:t>
      </w:r>
    </w:p>
    <w:p w:rsidR="0025068F" w:rsidRPr="006E3CC0" w:rsidRDefault="0025068F" w:rsidP="0025068F">
      <w:r>
        <w:t xml:space="preserve">   </w:t>
      </w:r>
      <w:r w:rsidR="005E7E81">
        <w:t>opleiding/cursus zou je</w:t>
      </w:r>
      <w:r w:rsidRPr="006E3CC0">
        <w:t xml:space="preserve"> kunnen </w:t>
      </w:r>
      <w:r w:rsidR="005E7E81">
        <w:t xml:space="preserve">gaan </w:t>
      </w:r>
      <w:r w:rsidRPr="006E3CC0">
        <w:t>volgen?</w:t>
      </w:r>
    </w:p>
    <w:p w:rsidR="0025068F" w:rsidRPr="00137942" w:rsidRDefault="0025068F" w:rsidP="0025068F"/>
    <w:p w:rsidR="0025068F" w:rsidRPr="00137942" w:rsidRDefault="0025068F" w:rsidP="0025068F">
      <w:pPr>
        <w:rPr>
          <w:b/>
        </w:rPr>
      </w:pPr>
      <w:r w:rsidRPr="00137942">
        <w:rPr>
          <w:b/>
        </w:rPr>
        <w:t>Werkwijze:</w:t>
      </w:r>
    </w:p>
    <w:p w:rsidR="0025068F" w:rsidRDefault="0025068F" w:rsidP="0025068F">
      <w:pPr>
        <w:numPr>
          <w:ilvl w:val="0"/>
          <w:numId w:val="4"/>
        </w:numPr>
      </w:pPr>
      <w:r>
        <w:t>Werk alleen</w:t>
      </w:r>
      <w:r w:rsidRPr="00137942">
        <w:t>.</w:t>
      </w:r>
    </w:p>
    <w:p w:rsidR="0025068F" w:rsidRPr="00137942" w:rsidRDefault="0025068F" w:rsidP="0025068F"/>
    <w:p w:rsidR="0025068F" w:rsidRPr="00137942" w:rsidRDefault="0025068F" w:rsidP="0025068F"/>
    <w:p w:rsidR="0025068F" w:rsidRDefault="00935678" w:rsidP="0025068F">
      <w:r>
        <w:rPr>
          <w:noProof/>
        </w:rPr>
        <w:drawing>
          <wp:anchor distT="0" distB="0" distL="114300" distR="114300" simplePos="0" relativeHeight="251670528" behindDoc="0" locked="0" layoutInCell="1" allowOverlap="1">
            <wp:simplePos x="0" y="0"/>
            <wp:positionH relativeFrom="column">
              <wp:posOffset>2641600</wp:posOffset>
            </wp:positionH>
            <wp:positionV relativeFrom="paragraph">
              <wp:posOffset>54610</wp:posOffset>
            </wp:positionV>
            <wp:extent cx="3042285" cy="1605915"/>
            <wp:effectExtent l="0" t="0" r="571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2285"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68F" w:rsidRPr="00137942">
        <w:rPr>
          <w:b/>
        </w:rPr>
        <w:t xml:space="preserve">Check: </w:t>
      </w:r>
      <w:r w:rsidR="0025068F">
        <w:t>Plaats de opdracht in Vibe.</w:t>
      </w:r>
    </w:p>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Pr>
        <w:pStyle w:val="Kop2"/>
      </w:pPr>
      <w:bookmarkStart w:id="18" w:name="_Toc497915462"/>
      <w:r>
        <w:t>LOB opdracht 2: Het beroep</w:t>
      </w:r>
      <w:bookmarkEnd w:id="18"/>
    </w:p>
    <w:p w:rsidR="0025068F" w:rsidRPr="006E3CC0" w:rsidRDefault="0025068F" w:rsidP="0025068F">
      <w:r>
        <w:t xml:space="preserve">Werkexploratie, loopbaansturing, netwerken </w:t>
      </w:r>
    </w:p>
    <w:p w:rsidR="0025068F" w:rsidRDefault="0025068F" w:rsidP="0025068F"/>
    <w:p w:rsidR="0025068F" w:rsidRPr="005C4071" w:rsidRDefault="0025068F" w:rsidP="0025068F">
      <w:pPr>
        <w:rPr>
          <w:color w:val="000000"/>
          <w:shd w:val="clear" w:color="auto" w:fill="FFFFFF"/>
        </w:rPr>
      </w:pPr>
      <w:r w:rsidRPr="005C4071">
        <w:rPr>
          <w:b/>
          <w:color w:val="000000"/>
        </w:rPr>
        <w:t xml:space="preserve">Netwerken: </w:t>
      </w:r>
      <w:r w:rsidRPr="005C4071">
        <w:rPr>
          <w:color w:val="000000"/>
          <w:shd w:val="clear" w:color="auto" w:fill="FFFFFF"/>
        </w:rPr>
        <w:t>Aan de slag met het opbouwen en onderhouden van contacten.</w:t>
      </w:r>
    </w:p>
    <w:p w:rsidR="0025068F" w:rsidRPr="005C4071" w:rsidRDefault="0025068F" w:rsidP="0025068F">
      <w:pPr>
        <w:rPr>
          <w:color w:val="000000"/>
          <w:shd w:val="clear" w:color="auto" w:fill="FFFFFF"/>
        </w:rPr>
      </w:pPr>
      <w:r w:rsidRPr="005C4071">
        <w:rPr>
          <w:color w:val="000000"/>
          <w:shd w:val="clear" w:color="auto" w:fill="FFFFFF"/>
        </w:rPr>
        <w:t xml:space="preserve">Bijvoorbeeld: </w:t>
      </w:r>
    </w:p>
    <w:p w:rsidR="0025068F" w:rsidRPr="005C4071" w:rsidRDefault="0025068F" w:rsidP="0025068F">
      <w:pPr>
        <w:rPr>
          <w:color w:val="000000"/>
          <w:shd w:val="clear" w:color="auto" w:fill="FFFFFF"/>
        </w:rPr>
      </w:pPr>
      <w:r w:rsidRPr="005C4071">
        <w:rPr>
          <w:color w:val="000000"/>
          <w:shd w:val="clear" w:color="auto" w:fill="FFFFFF"/>
        </w:rPr>
        <w:t>Wie ken ik goed in de sector?</w:t>
      </w:r>
    </w:p>
    <w:p w:rsidR="0025068F" w:rsidRPr="005C4071" w:rsidRDefault="0025068F" w:rsidP="0025068F">
      <w:pPr>
        <w:rPr>
          <w:color w:val="000000"/>
          <w:shd w:val="clear" w:color="auto" w:fill="FFFFFF"/>
        </w:rPr>
      </w:pPr>
      <w:r w:rsidRPr="005C4071">
        <w:rPr>
          <w:color w:val="000000"/>
          <w:shd w:val="clear" w:color="auto" w:fill="FFFFFF"/>
        </w:rPr>
        <w:t xml:space="preserve">Wie kan mij helpen met mijn vragen in de sector? </w:t>
      </w:r>
    </w:p>
    <w:p w:rsidR="0025068F" w:rsidRDefault="0025068F" w:rsidP="0025068F">
      <w:pPr>
        <w:rPr>
          <w:color w:val="000000"/>
          <w:shd w:val="clear" w:color="auto" w:fill="FFFFFF"/>
        </w:rPr>
      </w:pPr>
      <w:r w:rsidRPr="005C4071">
        <w:rPr>
          <w:color w:val="000000"/>
          <w:shd w:val="clear" w:color="auto" w:fill="FFFFFF"/>
        </w:rPr>
        <w:t>Hoe groot is mijn netwerk?</w:t>
      </w:r>
    </w:p>
    <w:p w:rsidR="00935678" w:rsidRDefault="00935678" w:rsidP="0025068F">
      <w:pPr>
        <w:rPr>
          <w:color w:val="000000"/>
          <w:shd w:val="clear" w:color="auto" w:fill="FFFFFF"/>
        </w:rPr>
      </w:pPr>
    </w:p>
    <w:p w:rsidR="00935678" w:rsidRPr="00C4540D" w:rsidRDefault="00935678" w:rsidP="0025068F">
      <w:pPr>
        <w:rPr>
          <w:b/>
        </w:rPr>
      </w:pPr>
      <w:r>
        <w:rPr>
          <w:color w:val="000000"/>
          <w:shd w:val="clear" w:color="auto" w:fill="FFFFFF"/>
        </w:rPr>
        <w:t>_______________________________</w:t>
      </w:r>
      <w:r w:rsidR="004C0D4C">
        <w:rPr>
          <w:color w:val="000000"/>
          <w:shd w:val="clear" w:color="auto" w:fill="FFFFFF"/>
        </w:rPr>
        <w:t>_____________________________</w:t>
      </w:r>
    </w:p>
    <w:p w:rsidR="0025068F" w:rsidRDefault="0025068F" w:rsidP="0025068F">
      <w:pPr>
        <w:rPr>
          <w:b/>
        </w:rPr>
      </w:pPr>
    </w:p>
    <w:p w:rsidR="0025068F" w:rsidRDefault="00D31DDD" w:rsidP="0025068F">
      <w:r w:rsidRPr="00D31DDD">
        <w:t>Tijdens deze opleiding kom je met</w:t>
      </w:r>
      <w:r>
        <w:t xml:space="preserve"> </w:t>
      </w:r>
      <w:r w:rsidR="0025068F">
        <w:t>verschillende beroepen in</w:t>
      </w:r>
      <w:r>
        <w:t xml:space="preserve"> het werkveld in contact</w:t>
      </w:r>
      <w:r w:rsidR="0025068F">
        <w:t>.</w:t>
      </w:r>
    </w:p>
    <w:p w:rsidR="0025068F" w:rsidRDefault="0025068F" w:rsidP="0025068F"/>
    <w:p w:rsidR="0025068F" w:rsidRDefault="0025068F" w:rsidP="0025068F">
      <w:r>
        <w:t xml:space="preserve">Plaats van </w:t>
      </w:r>
      <w:r w:rsidR="00D31DDD">
        <w:t xml:space="preserve">vier </w:t>
      </w:r>
      <w:r w:rsidR="005E7E81">
        <w:t xml:space="preserve">willekeurige </w:t>
      </w:r>
      <w:r>
        <w:t>beroepen 1 foto. Schrijf onder iedere foto jouw antwoord op de volgende vragen:</w:t>
      </w:r>
    </w:p>
    <w:p w:rsidR="00BB2BFB" w:rsidRDefault="00935678" w:rsidP="0025068F">
      <w:pPr>
        <w:pStyle w:val="Lijstalinea"/>
        <w:numPr>
          <w:ilvl w:val="0"/>
          <w:numId w:val="6"/>
        </w:numPr>
        <w:spacing w:line="240" w:lineRule="auto"/>
        <w:contextualSpacing/>
      </w:pPr>
      <w:r>
        <w:t>Hoe heet di</w:t>
      </w:r>
      <w:r w:rsidR="00BB2BFB">
        <w:t>t beroep?</w:t>
      </w:r>
    </w:p>
    <w:p w:rsidR="0025068F" w:rsidRDefault="0025068F" w:rsidP="0025068F">
      <w:pPr>
        <w:pStyle w:val="Lijstalinea"/>
        <w:numPr>
          <w:ilvl w:val="0"/>
          <w:numId w:val="6"/>
        </w:numPr>
        <w:spacing w:line="240" w:lineRule="auto"/>
        <w:contextualSpacing/>
      </w:pPr>
      <w:r>
        <w:t>Wat vind ik het mooiste aan dit beroep?</w:t>
      </w:r>
    </w:p>
    <w:p w:rsidR="0025068F" w:rsidRDefault="0025068F" w:rsidP="0025068F">
      <w:pPr>
        <w:pStyle w:val="Lijstalinea"/>
        <w:numPr>
          <w:ilvl w:val="0"/>
          <w:numId w:val="6"/>
        </w:numPr>
        <w:spacing w:line="240" w:lineRule="auto"/>
        <w:contextualSpacing/>
      </w:pPr>
      <w:r>
        <w:t>Wat staat mij het meeste tegen</w:t>
      </w:r>
      <w:r w:rsidR="00BB2BFB">
        <w:t xml:space="preserve"> bij dit beroep</w:t>
      </w:r>
      <w:r>
        <w:t>?</w:t>
      </w:r>
    </w:p>
    <w:p w:rsidR="0025068F" w:rsidRDefault="0025068F" w:rsidP="0025068F">
      <w:pPr>
        <w:pStyle w:val="Lijstalinea"/>
        <w:numPr>
          <w:ilvl w:val="0"/>
          <w:numId w:val="6"/>
        </w:numPr>
        <w:spacing w:line="240" w:lineRule="auto"/>
        <w:contextualSpacing/>
      </w:pPr>
      <w:r>
        <w:t>Wat heb ik nodig om dit te kunnen doen?</w:t>
      </w:r>
    </w:p>
    <w:p w:rsidR="0025068F" w:rsidRPr="006E3CC0" w:rsidRDefault="0025068F" w:rsidP="0025068F">
      <w:pPr>
        <w:pStyle w:val="Lijstalinea"/>
        <w:numPr>
          <w:ilvl w:val="0"/>
          <w:numId w:val="6"/>
        </w:numPr>
        <w:spacing w:line="240" w:lineRule="auto"/>
        <w:contextualSpacing/>
      </w:pPr>
      <w:r>
        <w:t>Wie uit mijn n</w:t>
      </w:r>
      <w:r w:rsidR="00BB2BFB">
        <w:t xml:space="preserve">etwerk kan mij hierbij </w:t>
      </w:r>
      <w:r>
        <w:t xml:space="preserve">helpen om dit beroep uit te oefenen? </w:t>
      </w:r>
    </w:p>
    <w:p w:rsidR="0025068F" w:rsidRDefault="0025068F" w:rsidP="0025068F"/>
    <w:p w:rsidR="0025068F" w:rsidRPr="00137942" w:rsidRDefault="0025068F" w:rsidP="0025068F">
      <w:pPr>
        <w:rPr>
          <w:b/>
        </w:rPr>
      </w:pPr>
      <w:r w:rsidRPr="00137942">
        <w:rPr>
          <w:b/>
        </w:rPr>
        <w:t>Werkwijze:</w:t>
      </w:r>
    </w:p>
    <w:p w:rsidR="0025068F" w:rsidRDefault="0025068F" w:rsidP="0025068F">
      <w:pPr>
        <w:numPr>
          <w:ilvl w:val="0"/>
          <w:numId w:val="4"/>
        </w:numPr>
      </w:pPr>
      <w:r>
        <w:t>Werk alleen</w:t>
      </w:r>
      <w:r w:rsidRPr="00137942">
        <w:t>.</w:t>
      </w:r>
    </w:p>
    <w:p w:rsidR="0025068F" w:rsidRPr="00137942" w:rsidRDefault="0025068F" w:rsidP="0025068F"/>
    <w:p w:rsidR="0025068F" w:rsidRPr="00137942" w:rsidRDefault="0025068F" w:rsidP="0025068F"/>
    <w:p w:rsidR="0025068F" w:rsidRDefault="0025068F" w:rsidP="0025068F">
      <w:r w:rsidRPr="00137942">
        <w:rPr>
          <w:b/>
        </w:rPr>
        <w:t xml:space="preserve">Check: </w:t>
      </w:r>
      <w:r>
        <w:t>Plaats de opdracht in Vibe.</w:t>
      </w:r>
    </w:p>
    <w:p w:rsidR="0025068F" w:rsidRPr="005C4071" w:rsidRDefault="0025068F" w:rsidP="0025068F"/>
    <w:p w:rsidR="0025068F" w:rsidRPr="005C4071" w:rsidRDefault="0025068F" w:rsidP="0025068F"/>
    <w:p w:rsidR="0025068F" w:rsidRDefault="0025068F" w:rsidP="00A15873">
      <w:pPr>
        <w:pStyle w:val="Geenafstand"/>
      </w:pPr>
    </w:p>
    <w:p w:rsidR="0025068F" w:rsidRDefault="0025068F" w:rsidP="00A15873">
      <w:pPr>
        <w:pStyle w:val="Geenafstand"/>
      </w:pPr>
    </w:p>
    <w:p w:rsidR="0025068F" w:rsidRDefault="00935678" w:rsidP="00A15873">
      <w:pPr>
        <w:pStyle w:val="Geenafstand"/>
      </w:pPr>
      <w:r>
        <w:rPr>
          <w:noProof/>
          <w:lang w:eastAsia="nl-NL"/>
        </w:rPr>
        <w:drawing>
          <wp:anchor distT="0" distB="0" distL="114300" distR="114300" simplePos="0" relativeHeight="251671552" behindDoc="0" locked="0" layoutInCell="1" allowOverlap="1">
            <wp:simplePos x="0" y="0"/>
            <wp:positionH relativeFrom="column">
              <wp:posOffset>535305</wp:posOffset>
            </wp:positionH>
            <wp:positionV relativeFrom="paragraph">
              <wp:posOffset>6350</wp:posOffset>
            </wp:positionV>
            <wp:extent cx="4498975" cy="190690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8975" cy="190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Pr="00137942" w:rsidRDefault="0025068F" w:rsidP="0025068F">
      <w:pPr>
        <w:pStyle w:val="Kop2"/>
      </w:pPr>
      <w:bookmarkStart w:id="19" w:name="_Toc497915468"/>
      <w:r>
        <w:t xml:space="preserve">Leeractiviteit 6.6 A: </w:t>
      </w:r>
      <w:r w:rsidRPr="00137942">
        <w:t xml:space="preserve">Kwartet </w:t>
      </w:r>
      <w:r>
        <w:t xml:space="preserve">verschillende </w:t>
      </w:r>
      <w:r w:rsidRPr="00137942">
        <w:t>dierenrassen</w:t>
      </w:r>
      <w:bookmarkEnd w:id="19"/>
    </w:p>
    <w:p w:rsidR="0025068F" w:rsidRPr="00FA1EC9" w:rsidRDefault="0025068F" w:rsidP="0025068F">
      <w:pPr>
        <w:rPr>
          <w:i/>
          <w:color w:val="FF0000"/>
        </w:rPr>
      </w:pPr>
      <w:r w:rsidRPr="00FA1EC9">
        <w:rPr>
          <w:i/>
          <w:color w:val="FF0000"/>
        </w:rPr>
        <w:t xml:space="preserve">Maak een keuze tussen leeractiviteit </w:t>
      </w:r>
      <w:r>
        <w:rPr>
          <w:i/>
          <w:color w:val="FF0000"/>
        </w:rPr>
        <w:t>6.6</w:t>
      </w:r>
      <w:r w:rsidRPr="00FA1EC9">
        <w:rPr>
          <w:i/>
          <w:color w:val="FF0000"/>
        </w:rPr>
        <w:t xml:space="preserve"> </w:t>
      </w:r>
      <w:r>
        <w:rPr>
          <w:i/>
          <w:color w:val="FF0000"/>
        </w:rPr>
        <w:t>A of 6.6 B</w:t>
      </w:r>
    </w:p>
    <w:p w:rsidR="0025068F" w:rsidRDefault="0025068F" w:rsidP="0025068F"/>
    <w:p w:rsidR="0025068F" w:rsidRPr="00137942" w:rsidRDefault="0025068F" w:rsidP="0025068F">
      <w:r w:rsidRPr="00137942">
        <w:t>Als je met dieren werkt, moet je verschillende rassen herkennen. Door veel oefenen leer je deze te herkennen.</w:t>
      </w:r>
    </w:p>
    <w:p w:rsidR="0025068F" w:rsidRPr="00137942" w:rsidRDefault="0025068F" w:rsidP="0025068F"/>
    <w:p w:rsidR="0025068F" w:rsidRPr="00137942" w:rsidRDefault="0025068F" w:rsidP="0025068F">
      <w:pPr>
        <w:rPr>
          <w:b/>
        </w:rPr>
      </w:pPr>
      <w:r w:rsidRPr="00137942">
        <w:rPr>
          <w:b/>
        </w:rPr>
        <w:t>Het doel van deze leeractiviteit:</w:t>
      </w:r>
    </w:p>
    <w:p w:rsidR="0025068F" w:rsidRPr="00137942" w:rsidRDefault="0025068F" w:rsidP="0025068F">
      <w:r w:rsidRPr="00137942">
        <w:t>Herkennen en benoemen van rassen van verschillende diersoorten.</w:t>
      </w:r>
    </w:p>
    <w:p w:rsidR="0025068F" w:rsidRPr="00137942" w:rsidRDefault="0025068F" w:rsidP="0025068F"/>
    <w:p w:rsidR="0025068F" w:rsidRPr="00137942" w:rsidRDefault="0025068F" w:rsidP="0025068F">
      <w:pPr>
        <w:rPr>
          <w:b/>
        </w:rPr>
      </w:pPr>
      <w:r w:rsidRPr="00137942">
        <w:rPr>
          <w:b/>
        </w:rPr>
        <w:t>Werkwijze:</w:t>
      </w:r>
    </w:p>
    <w:p w:rsidR="0025068F" w:rsidRPr="00137942" w:rsidRDefault="0025068F" w:rsidP="0025068F">
      <w:pPr>
        <w:numPr>
          <w:ilvl w:val="0"/>
          <w:numId w:val="4"/>
        </w:numPr>
      </w:pPr>
      <w:r>
        <w:t xml:space="preserve">Werk </w:t>
      </w:r>
      <w:r w:rsidR="00E456DA">
        <w:t>tweetallen</w:t>
      </w:r>
    </w:p>
    <w:p w:rsidR="0025068F" w:rsidRPr="00137942" w:rsidRDefault="0025068F" w:rsidP="0025068F">
      <w:pPr>
        <w:numPr>
          <w:ilvl w:val="0"/>
          <w:numId w:val="4"/>
        </w:numPr>
      </w:pPr>
      <w:r>
        <w:t>Aan het einde van de periode dienen jullie</w:t>
      </w:r>
      <w:r w:rsidRPr="00137942">
        <w:t xml:space="preserve"> het kwartet in te leveren.</w:t>
      </w:r>
    </w:p>
    <w:p w:rsidR="0025068F" w:rsidRPr="00137942" w:rsidRDefault="0025068F" w:rsidP="0025068F">
      <w:pPr>
        <w:ind w:left="360"/>
      </w:pPr>
    </w:p>
    <w:p w:rsidR="0025068F" w:rsidRPr="00137942" w:rsidRDefault="0025068F" w:rsidP="0025068F">
      <w:pPr>
        <w:rPr>
          <w:b/>
        </w:rPr>
      </w:pPr>
      <w:r w:rsidRPr="00137942">
        <w:rPr>
          <w:b/>
        </w:rPr>
        <w:t>Doen:</w:t>
      </w:r>
    </w:p>
    <w:p w:rsidR="0025068F" w:rsidRPr="00137942" w:rsidRDefault="0025068F" w:rsidP="0025068F">
      <w:pPr>
        <w:numPr>
          <w:ilvl w:val="0"/>
          <w:numId w:val="4"/>
        </w:numPr>
      </w:pPr>
      <w:r w:rsidRPr="00137942">
        <w:t>Zoek duidelijke, goed gekleurde afbeeldingen van deze rassen:</w:t>
      </w:r>
    </w:p>
    <w:p w:rsidR="0025068F" w:rsidRPr="00137942" w:rsidRDefault="0025068F" w:rsidP="0025068F">
      <w:pPr>
        <w:rPr>
          <w:sz w:val="20"/>
        </w:rPr>
      </w:pPr>
    </w:p>
    <w:tbl>
      <w:tblPr>
        <w:tblW w:w="86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018"/>
        <w:gridCol w:w="1630"/>
        <w:gridCol w:w="1631"/>
        <w:gridCol w:w="1809"/>
      </w:tblGrid>
      <w:tr w:rsidR="0025068F" w:rsidRPr="00137942" w:rsidTr="00326AD7">
        <w:tc>
          <w:tcPr>
            <w:tcW w:w="1560" w:type="dxa"/>
          </w:tcPr>
          <w:p w:rsidR="0025068F" w:rsidRPr="00137942" w:rsidRDefault="00326AD7" w:rsidP="00BB5BA7">
            <w:pPr>
              <w:rPr>
                <w:b/>
                <w:sz w:val="20"/>
                <w:lang w:val="fr-FR"/>
              </w:rPr>
            </w:pPr>
            <w:r>
              <w:rPr>
                <w:b/>
                <w:sz w:val="20"/>
                <w:lang w:val="fr-FR"/>
              </w:rPr>
              <w:t>(</w:t>
            </w:r>
            <w:r w:rsidR="0025068F" w:rsidRPr="00137942">
              <w:rPr>
                <w:b/>
                <w:sz w:val="20"/>
                <w:lang w:val="fr-FR"/>
              </w:rPr>
              <w:t>Dier</w:t>
            </w:r>
            <w:r>
              <w:rPr>
                <w:b/>
                <w:sz w:val="20"/>
                <w:lang w:val="fr-FR"/>
              </w:rPr>
              <w:t>)</w:t>
            </w:r>
            <w:r w:rsidR="0025068F" w:rsidRPr="00137942">
              <w:rPr>
                <w:b/>
                <w:sz w:val="20"/>
                <w:lang w:val="fr-FR"/>
              </w:rPr>
              <w:t>soort</w:t>
            </w:r>
          </w:p>
        </w:tc>
        <w:tc>
          <w:tcPr>
            <w:tcW w:w="2018" w:type="dxa"/>
          </w:tcPr>
          <w:p w:rsidR="0025068F" w:rsidRPr="00137942" w:rsidRDefault="0025068F" w:rsidP="00BB5BA7">
            <w:pPr>
              <w:rPr>
                <w:b/>
                <w:sz w:val="20"/>
                <w:lang w:val="fr-FR"/>
              </w:rPr>
            </w:pPr>
            <w:r w:rsidRPr="00137942">
              <w:rPr>
                <w:b/>
                <w:sz w:val="20"/>
                <w:lang w:val="fr-FR"/>
              </w:rPr>
              <w:t>Ras 1</w:t>
            </w:r>
          </w:p>
        </w:tc>
        <w:tc>
          <w:tcPr>
            <w:tcW w:w="1630" w:type="dxa"/>
          </w:tcPr>
          <w:p w:rsidR="0025068F" w:rsidRPr="00137942" w:rsidRDefault="0025068F" w:rsidP="00BB5BA7">
            <w:pPr>
              <w:rPr>
                <w:b/>
                <w:sz w:val="20"/>
                <w:lang w:val="fr-FR"/>
              </w:rPr>
            </w:pPr>
            <w:r w:rsidRPr="00137942">
              <w:rPr>
                <w:b/>
                <w:sz w:val="20"/>
                <w:lang w:val="fr-FR"/>
              </w:rPr>
              <w:t>Ras 2</w:t>
            </w:r>
          </w:p>
        </w:tc>
        <w:tc>
          <w:tcPr>
            <w:tcW w:w="1631" w:type="dxa"/>
          </w:tcPr>
          <w:p w:rsidR="0025068F" w:rsidRPr="00137942" w:rsidRDefault="0025068F" w:rsidP="00BB5BA7">
            <w:pPr>
              <w:rPr>
                <w:b/>
                <w:sz w:val="20"/>
                <w:lang w:val="fr-FR"/>
              </w:rPr>
            </w:pPr>
            <w:r w:rsidRPr="00137942">
              <w:rPr>
                <w:b/>
                <w:sz w:val="20"/>
                <w:lang w:val="fr-FR"/>
              </w:rPr>
              <w:t>Ras 3</w:t>
            </w:r>
          </w:p>
        </w:tc>
        <w:tc>
          <w:tcPr>
            <w:tcW w:w="1809" w:type="dxa"/>
          </w:tcPr>
          <w:p w:rsidR="0025068F" w:rsidRPr="00137942" w:rsidRDefault="0025068F" w:rsidP="00BB5BA7">
            <w:pPr>
              <w:rPr>
                <w:b/>
                <w:sz w:val="20"/>
              </w:rPr>
            </w:pPr>
            <w:r w:rsidRPr="00137942">
              <w:rPr>
                <w:b/>
                <w:sz w:val="20"/>
              </w:rPr>
              <w:t>Ras 4</w:t>
            </w:r>
          </w:p>
        </w:tc>
      </w:tr>
      <w:tr w:rsidR="0025068F" w:rsidRPr="00137942" w:rsidTr="00326AD7">
        <w:tc>
          <w:tcPr>
            <w:tcW w:w="1560" w:type="dxa"/>
          </w:tcPr>
          <w:p w:rsidR="0025068F" w:rsidRPr="00137942" w:rsidRDefault="0025068F" w:rsidP="00BB5BA7">
            <w:pPr>
              <w:rPr>
                <w:b/>
                <w:sz w:val="20"/>
              </w:rPr>
            </w:pPr>
            <w:r w:rsidRPr="00137942">
              <w:rPr>
                <w:b/>
                <w:sz w:val="20"/>
              </w:rPr>
              <w:t>Geit</w:t>
            </w:r>
          </w:p>
        </w:tc>
        <w:tc>
          <w:tcPr>
            <w:tcW w:w="2018" w:type="dxa"/>
          </w:tcPr>
          <w:p w:rsidR="0025068F" w:rsidRPr="00137942" w:rsidRDefault="0025068F" w:rsidP="00BB5BA7">
            <w:pPr>
              <w:rPr>
                <w:sz w:val="20"/>
              </w:rPr>
            </w:pPr>
            <w:r w:rsidRPr="00137942">
              <w:rPr>
                <w:sz w:val="20"/>
              </w:rPr>
              <w:t>Toggenburger</w:t>
            </w:r>
          </w:p>
        </w:tc>
        <w:tc>
          <w:tcPr>
            <w:tcW w:w="1630" w:type="dxa"/>
          </w:tcPr>
          <w:p w:rsidR="0025068F" w:rsidRPr="00137942" w:rsidRDefault="0025068F" w:rsidP="00BB5BA7">
            <w:pPr>
              <w:rPr>
                <w:sz w:val="20"/>
              </w:rPr>
            </w:pPr>
            <w:r w:rsidRPr="00137942">
              <w:rPr>
                <w:sz w:val="20"/>
              </w:rPr>
              <w:t>Angola Nubische geit</w:t>
            </w:r>
          </w:p>
        </w:tc>
        <w:tc>
          <w:tcPr>
            <w:tcW w:w="1631" w:type="dxa"/>
          </w:tcPr>
          <w:p w:rsidR="0025068F" w:rsidRPr="00137942" w:rsidRDefault="0025068F" w:rsidP="00BB5BA7">
            <w:pPr>
              <w:rPr>
                <w:sz w:val="20"/>
              </w:rPr>
            </w:pPr>
            <w:r w:rsidRPr="00137942">
              <w:rPr>
                <w:sz w:val="20"/>
              </w:rPr>
              <w:t>Ned. landgeit</w:t>
            </w:r>
          </w:p>
        </w:tc>
        <w:tc>
          <w:tcPr>
            <w:tcW w:w="1809" w:type="dxa"/>
          </w:tcPr>
          <w:p w:rsidR="0025068F" w:rsidRPr="00137942" w:rsidRDefault="0025068F" w:rsidP="00BB5BA7">
            <w:pPr>
              <w:rPr>
                <w:sz w:val="20"/>
              </w:rPr>
            </w:pPr>
            <w:r w:rsidRPr="00137942">
              <w:rPr>
                <w:sz w:val="20"/>
              </w:rPr>
              <w:t>Angorageit</w:t>
            </w:r>
          </w:p>
        </w:tc>
      </w:tr>
      <w:tr w:rsidR="0025068F" w:rsidRPr="00137942" w:rsidTr="00326AD7">
        <w:tc>
          <w:tcPr>
            <w:tcW w:w="1560" w:type="dxa"/>
          </w:tcPr>
          <w:p w:rsidR="0025068F" w:rsidRPr="00137942" w:rsidRDefault="0025068F" w:rsidP="00BB5BA7">
            <w:pPr>
              <w:rPr>
                <w:b/>
                <w:sz w:val="20"/>
              </w:rPr>
            </w:pPr>
            <w:r w:rsidRPr="00137942">
              <w:rPr>
                <w:b/>
                <w:sz w:val="20"/>
              </w:rPr>
              <w:t>Paard</w:t>
            </w:r>
          </w:p>
        </w:tc>
        <w:tc>
          <w:tcPr>
            <w:tcW w:w="2018" w:type="dxa"/>
          </w:tcPr>
          <w:p w:rsidR="0025068F" w:rsidRPr="00137942" w:rsidRDefault="0025068F" w:rsidP="00BB5BA7">
            <w:pPr>
              <w:rPr>
                <w:sz w:val="20"/>
              </w:rPr>
            </w:pPr>
            <w:r w:rsidRPr="00137942">
              <w:rPr>
                <w:sz w:val="20"/>
              </w:rPr>
              <w:t>Arabisch volbloed</w:t>
            </w:r>
          </w:p>
        </w:tc>
        <w:tc>
          <w:tcPr>
            <w:tcW w:w="1630" w:type="dxa"/>
          </w:tcPr>
          <w:p w:rsidR="0025068F" w:rsidRPr="00137942" w:rsidRDefault="0025068F" w:rsidP="00BB5BA7">
            <w:pPr>
              <w:rPr>
                <w:sz w:val="20"/>
                <w:lang w:val="en-US"/>
              </w:rPr>
            </w:pPr>
            <w:r w:rsidRPr="00137942">
              <w:rPr>
                <w:sz w:val="20"/>
                <w:lang w:val="en-US"/>
              </w:rPr>
              <w:t>Fries</w:t>
            </w:r>
          </w:p>
        </w:tc>
        <w:tc>
          <w:tcPr>
            <w:tcW w:w="1631" w:type="dxa"/>
          </w:tcPr>
          <w:p w:rsidR="0025068F" w:rsidRPr="00137942" w:rsidRDefault="00BB5BA7" w:rsidP="00BB5BA7">
            <w:pPr>
              <w:rPr>
                <w:sz w:val="20"/>
                <w:lang w:val="en-US"/>
              </w:rPr>
            </w:pPr>
            <w:r>
              <w:rPr>
                <w:sz w:val="20"/>
                <w:lang w:val="en-US"/>
              </w:rPr>
              <w:t>Shetlander</w:t>
            </w:r>
          </w:p>
        </w:tc>
        <w:tc>
          <w:tcPr>
            <w:tcW w:w="1809" w:type="dxa"/>
          </w:tcPr>
          <w:p w:rsidR="0025068F" w:rsidRPr="00137942" w:rsidRDefault="0025068F" w:rsidP="00BB5BA7">
            <w:pPr>
              <w:rPr>
                <w:sz w:val="20"/>
                <w:lang w:val="en-US"/>
              </w:rPr>
            </w:pPr>
            <w:r w:rsidRPr="00137942">
              <w:rPr>
                <w:sz w:val="20"/>
                <w:lang w:val="en-US"/>
              </w:rPr>
              <w:t>Welsh pony</w:t>
            </w:r>
          </w:p>
        </w:tc>
      </w:tr>
      <w:tr w:rsidR="0025068F" w:rsidRPr="00137942" w:rsidTr="00326AD7">
        <w:tc>
          <w:tcPr>
            <w:tcW w:w="1560" w:type="dxa"/>
          </w:tcPr>
          <w:p w:rsidR="0025068F" w:rsidRPr="00137942" w:rsidRDefault="0025068F" w:rsidP="00BB5BA7">
            <w:pPr>
              <w:rPr>
                <w:b/>
                <w:sz w:val="20"/>
                <w:lang w:val="en-US"/>
              </w:rPr>
            </w:pPr>
            <w:r w:rsidRPr="00137942">
              <w:rPr>
                <w:b/>
                <w:sz w:val="20"/>
                <w:lang w:val="en-US"/>
              </w:rPr>
              <w:t>Rund</w:t>
            </w:r>
          </w:p>
        </w:tc>
        <w:tc>
          <w:tcPr>
            <w:tcW w:w="2018" w:type="dxa"/>
          </w:tcPr>
          <w:p w:rsidR="0025068F" w:rsidRPr="00137942" w:rsidRDefault="0025068F" w:rsidP="00BB5BA7">
            <w:pPr>
              <w:rPr>
                <w:sz w:val="20"/>
              </w:rPr>
            </w:pPr>
            <w:r w:rsidRPr="00137942">
              <w:rPr>
                <w:sz w:val="20"/>
              </w:rPr>
              <w:t>Lakenvelder</w:t>
            </w:r>
          </w:p>
        </w:tc>
        <w:tc>
          <w:tcPr>
            <w:tcW w:w="1630" w:type="dxa"/>
          </w:tcPr>
          <w:p w:rsidR="0025068F" w:rsidRPr="00137942" w:rsidRDefault="0025068F" w:rsidP="00BB5BA7">
            <w:pPr>
              <w:rPr>
                <w:sz w:val="20"/>
              </w:rPr>
            </w:pPr>
            <w:r w:rsidRPr="00137942">
              <w:rPr>
                <w:sz w:val="20"/>
              </w:rPr>
              <w:t>Belgische blauwe</w:t>
            </w:r>
          </w:p>
        </w:tc>
        <w:tc>
          <w:tcPr>
            <w:tcW w:w="1631" w:type="dxa"/>
          </w:tcPr>
          <w:p w:rsidR="0025068F" w:rsidRPr="00137942" w:rsidRDefault="0025068F" w:rsidP="00BB5BA7">
            <w:pPr>
              <w:rPr>
                <w:sz w:val="20"/>
              </w:rPr>
            </w:pPr>
            <w:r w:rsidRPr="00137942">
              <w:rPr>
                <w:sz w:val="20"/>
              </w:rPr>
              <w:t>Schotse Hooglander</w:t>
            </w:r>
          </w:p>
        </w:tc>
        <w:tc>
          <w:tcPr>
            <w:tcW w:w="1809" w:type="dxa"/>
          </w:tcPr>
          <w:p w:rsidR="0025068F" w:rsidRPr="00137942" w:rsidRDefault="0025068F" w:rsidP="00BB5BA7">
            <w:pPr>
              <w:rPr>
                <w:sz w:val="20"/>
              </w:rPr>
            </w:pPr>
            <w:r w:rsidRPr="00137942">
              <w:rPr>
                <w:sz w:val="20"/>
              </w:rPr>
              <w:t>Holstein Friesian</w:t>
            </w:r>
          </w:p>
        </w:tc>
      </w:tr>
      <w:tr w:rsidR="0025068F" w:rsidRPr="00137942" w:rsidTr="00326AD7">
        <w:tc>
          <w:tcPr>
            <w:tcW w:w="1560" w:type="dxa"/>
          </w:tcPr>
          <w:p w:rsidR="0025068F" w:rsidRPr="00137942" w:rsidRDefault="0025068F" w:rsidP="00BB5BA7">
            <w:pPr>
              <w:rPr>
                <w:b/>
                <w:sz w:val="20"/>
              </w:rPr>
            </w:pPr>
            <w:r w:rsidRPr="00137942">
              <w:rPr>
                <w:b/>
                <w:sz w:val="20"/>
              </w:rPr>
              <w:t>Schaap</w:t>
            </w:r>
          </w:p>
        </w:tc>
        <w:tc>
          <w:tcPr>
            <w:tcW w:w="2018" w:type="dxa"/>
          </w:tcPr>
          <w:p w:rsidR="0025068F" w:rsidRPr="00137942" w:rsidRDefault="00BB5BA7" w:rsidP="00BB5BA7">
            <w:pPr>
              <w:rPr>
                <w:sz w:val="20"/>
              </w:rPr>
            </w:pPr>
            <w:r>
              <w:rPr>
                <w:sz w:val="20"/>
              </w:rPr>
              <w:t>Kerry hill</w:t>
            </w:r>
          </w:p>
        </w:tc>
        <w:tc>
          <w:tcPr>
            <w:tcW w:w="1630" w:type="dxa"/>
          </w:tcPr>
          <w:p w:rsidR="0025068F" w:rsidRPr="00137942" w:rsidRDefault="0025068F" w:rsidP="00BB5BA7">
            <w:pPr>
              <w:rPr>
                <w:sz w:val="20"/>
              </w:rPr>
            </w:pPr>
            <w:r w:rsidRPr="00137942">
              <w:rPr>
                <w:sz w:val="20"/>
              </w:rPr>
              <w:t>Texelaar</w:t>
            </w:r>
          </w:p>
        </w:tc>
        <w:tc>
          <w:tcPr>
            <w:tcW w:w="1631" w:type="dxa"/>
          </w:tcPr>
          <w:p w:rsidR="0025068F" w:rsidRPr="00137942" w:rsidRDefault="00BB5BA7" w:rsidP="00BB5BA7">
            <w:pPr>
              <w:rPr>
                <w:sz w:val="20"/>
              </w:rPr>
            </w:pPr>
            <w:r>
              <w:rPr>
                <w:sz w:val="20"/>
              </w:rPr>
              <w:t xml:space="preserve">Drentse </w:t>
            </w:r>
            <w:r w:rsidR="0025068F" w:rsidRPr="00137942">
              <w:rPr>
                <w:sz w:val="20"/>
              </w:rPr>
              <w:t>Heideschaap</w:t>
            </w:r>
          </w:p>
        </w:tc>
        <w:tc>
          <w:tcPr>
            <w:tcW w:w="1809" w:type="dxa"/>
          </w:tcPr>
          <w:p w:rsidR="0025068F" w:rsidRPr="00137942" w:rsidRDefault="0025068F" w:rsidP="00BB5BA7">
            <w:pPr>
              <w:rPr>
                <w:sz w:val="20"/>
              </w:rPr>
            </w:pPr>
            <w:r w:rsidRPr="00137942">
              <w:rPr>
                <w:sz w:val="20"/>
              </w:rPr>
              <w:t>Ouessant</w:t>
            </w:r>
          </w:p>
        </w:tc>
      </w:tr>
      <w:tr w:rsidR="0025068F" w:rsidRPr="00137942" w:rsidTr="00326AD7">
        <w:tc>
          <w:tcPr>
            <w:tcW w:w="1560" w:type="dxa"/>
          </w:tcPr>
          <w:p w:rsidR="0025068F" w:rsidRPr="00137942" w:rsidRDefault="0025068F" w:rsidP="00BB5BA7">
            <w:pPr>
              <w:rPr>
                <w:b/>
                <w:sz w:val="20"/>
              </w:rPr>
            </w:pPr>
            <w:r w:rsidRPr="00137942">
              <w:rPr>
                <w:b/>
                <w:sz w:val="20"/>
              </w:rPr>
              <w:t>Varken</w:t>
            </w:r>
          </w:p>
        </w:tc>
        <w:tc>
          <w:tcPr>
            <w:tcW w:w="2018" w:type="dxa"/>
          </w:tcPr>
          <w:p w:rsidR="0025068F" w:rsidRPr="00137942" w:rsidRDefault="00BB5BA7" w:rsidP="00BB5BA7">
            <w:pPr>
              <w:rPr>
                <w:sz w:val="20"/>
              </w:rPr>
            </w:pPr>
            <w:r>
              <w:rPr>
                <w:sz w:val="20"/>
              </w:rPr>
              <w:t>Vietnamese h</w:t>
            </w:r>
            <w:r w:rsidR="0025068F" w:rsidRPr="00137942">
              <w:rPr>
                <w:sz w:val="20"/>
              </w:rPr>
              <w:t>angbuikzwijn</w:t>
            </w:r>
          </w:p>
        </w:tc>
        <w:tc>
          <w:tcPr>
            <w:tcW w:w="1630" w:type="dxa"/>
          </w:tcPr>
          <w:p w:rsidR="0025068F" w:rsidRPr="00137942" w:rsidRDefault="00BB5BA7" w:rsidP="00BB5BA7">
            <w:pPr>
              <w:rPr>
                <w:sz w:val="20"/>
              </w:rPr>
            </w:pPr>
            <w:r>
              <w:rPr>
                <w:sz w:val="20"/>
              </w:rPr>
              <w:t>Gottinger mini varken</w:t>
            </w:r>
          </w:p>
        </w:tc>
        <w:tc>
          <w:tcPr>
            <w:tcW w:w="1631" w:type="dxa"/>
          </w:tcPr>
          <w:p w:rsidR="0025068F" w:rsidRPr="00137942" w:rsidRDefault="00BB5BA7" w:rsidP="00BB5BA7">
            <w:pPr>
              <w:rPr>
                <w:sz w:val="20"/>
              </w:rPr>
            </w:pPr>
            <w:r>
              <w:rPr>
                <w:sz w:val="20"/>
              </w:rPr>
              <w:t>Nederlands landvarken</w:t>
            </w:r>
          </w:p>
        </w:tc>
        <w:tc>
          <w:tcPr>
            <w:tcW w:w="1809" w:type="dxa"/>
          </w:tcPr>
          <w:p w:rsidR="0025068F" w:rsidRPr="00137942" w:rsidRDefault="00BB5BA7" w:rsidP="00BB5BA7">
            <w:pPr>
              <w:rPr>
                <w:sz w:val="20"/>
              </w:rPr>
            </w:pPr>
            <w:r>
              <w:rPr>
                <w:sz w:val="20"/>
              </w:rPr>
              <w:t>Groot Yorkshire</w:t>
            </w:r>
          </w:p>
        </w:tc>
      </w:tr>
      <w:tr w:rsidR="0025068F" w:rsidRPr="00137942" w:rsidTr="00326AD7">
        <w:tc>
          <w:tcPr>
            <w:tcW w:w="1560" w:type="dxa"/>
          </w:tcPr>
          <w:p w:rsidR="0025068F" w:rsidRPr="00137942" w:rsidRDefault="002777E4" w:rsidP="00BB5BA7">
            <w:pPr>
              <w:rPr>
                <w:b/>
                <w:sz w:val="20"/>
              </w:rPr>
            </w:pPr>
            <w:r>
              <w:rPr>
                <w:b/>
                <w:sz w:val="20"/>
              </w:rPr>
              <w:t>Knaagdier</w:t>
            </w:r>
          </w:p>
        </w:tc>
        <w:tc>
          <w:tcPr>
            <w:tcW w:w="2018" w:type="dxa"/>
          </w:tcPr>
          <w:p w:rsidR="0025068F" w:rsidRPr="00137942" w:rsidRDefault="00326AD7" w:rsidP="00BB5BA7">
            <w:pPr>
              <w:rPr>
                <w:sz w:val="20"/>
              </w:rPr>
            </w:pPr>
            <w:r w:rsidRPr="00137942">
              <w:rPr>
                <w:sz w:val="20"/>
              </w:rPr>
              <w:t xml:space="preserve">Russische </w:t>
            </w:r>
            <w:r>
              <w:rPr>
                <w:sz w:val="20"/>
              </w:rPr>
              <w:t>dwerg</w:t>
            </w:r>
            <w:r w:rsidRPr="00137942">
              <w:rPr>
                <w:sz w:val="20"/>
              </w:rPr>
              <w:t>hamster</w:t>
            </w:r>
          </w:p>
        </w:tc>
        <w:tc>
          <w:tcPr>
            <w:tcW w:w="1630" w:type="dxa"/>
          </w:tcPr>
          <w:p w:rsidR="0025068F" w:rsidRPr="00137942" w:rsidRDefault="002777E4" w:rsidP="00BB5BA7">
            <w:pPr>
              <w:rPr>
                <w:sz w:val="20"/>
              </w:rPr>
            </w:pPr>
            <w:r>
              <w:rPr>
                <w:sz w:val="20"/>
              </w:rPr>
              <w:t>Kleurmuis</w:t>
            </w:r>
          </w:p>
        </w:tc>
        <w:tc>
          <w:tcPr>
            <w:tcW w:w="1631" w:type="dxa"/>
          </w:tcPr>
          <w:p w:rsidR="0025068F" w:rsidRPr="00137942" w:rsidRDefault="0025068F" w:rsidP="00BB5BA7">
            <w:pPr>
              <w:rPr>
                <w:sz w:val="20"/>
              </w:rPr>
            </w:pPr>
            <w:r w:rsidRPr="00137942">
              <w:rPr>
                <w:sz w:val="20"/>
              </w:rPr>
              <w:t>Dikstaart gerbil</w:t>
            </w:r>
          </w:p>
        </w:tc>
        <w:tc>
          <w:tcPr>
            <w:tcW w:w="1809" w:type="dxa"/>
          </w:tcPr>
          <w:p w:rsidR="0025068F" w:rsidRPr="00137942" w:rsidRDefault="002777E4" w:rsidP="00BB5BA7">
            <w:pPr>
              <w:rPr>
                <w:sz w:val="20"/>
              </w:rPr>
            </w:pPr>
            <w:r>
              <w:rPr>
                <w:sz w:val="20"/>
              </w:rPr>
              <w:t>Tamme rat</w:t>
            </w:r>
          </w:p>
        </w:tc>
      </w:tr>
      <w:tr w:rsidR="0025068F" w:rsidRPr="00137942" w:rsidTr="00326AD7">
        <w:tc>
          <w:tcPr>
            <w:tcW w:w="1560" w:type="dxa"/>
          </w:tcPr>
          <w:p w:rsidR="0025068F" w:rsidRPr="00137942" w:rsidRDefault="0025068F" w:rsidP="00BB5BA7">
            <w:pPr>
              <w:rPr>
                <w:b/>
                <w:sz w:val="20"/>
              </w:rPr>
            </w:pPr>
            <w:r w:rsidRPr="00137942">
              <w:rPr>
                <w:b/>
                <w:sz w:val="20"/>
              </w:rPr>
              <w:t>Kat</w:t>
            </w:r>
          </w:p>
        </w:tc>
        <w:tc>
          <w:tcPr>
            <w:tcW w:w="2018" w:type="dxa"/>
          </w:tcPr>
          <w:p w:rsidR="0025068F" w:rsidRPr="00137942" w:rsidRDefault="0025068F" w:rsidP="00BB5BA7">
            <w:pPr>
              <w:rPr>
                <w:sz w:val="20"/>
              </w:rPr>
            </w:pPr>
            <w:r w:rsidRPr="00137942">
              <w:rPr>
                <w:sz w:val="20"/>
              </w:rPr>
              <w:t>Pers</w:t>
            </w:r>
          </w:p>
        </w:tc>
        <w:tc>
          <w:tcPr>
            <w:tcW w:w="1630" w:type="dxa"/>
          </w:tcPr>
          <w:p w:rsidR="0025068F" w:rsidRPr="00137942" w:rsidRDefault="0025068F" w:rsidP="00BB5BA7">
            <w:pPr>
              <w:rPr>
                <w:sz w:val="20"/>
              </w:rPr>
            </w:pPr>
            <w:r w:rsidRPr="00137942">
              <w:rPr>
                <w:sz w:val="20"/>
              </w:rPr>
              <w:t>Noorse boskat</w:t>
            </w:r>
          </w:p>
        </w:tc>
        <w:tc>
          <w:tcPr>
            <w:tcW w:w="1631" w:type="dxa"/>
          </w:tcPr>
          <w:p w:rsidR="0025068F" w:rsidRPr="00137942" w:rsidRDefault="00BB5BA7" w:rsidP="00BB5BA7">
            <w:pPr>
              <w:rPr>
                <w:sz w:val="20"/>
              </w:rPr>
            </w:pPr>
            <w:r>
              <w:rPr>
                <w:sz w:val="20"/>
              </w:rPr>
              <w:t>Britse</w:t>
            </w:r>
            <w:r w:rsidR="0025068F" w:rsidRPr="00137942">
              <w:rPr>
                <w:sz w:val="20"/>
              </w:rPr>
              <w:t xml:space="preserve"> korthaar</w:t>
            </w:r>
          </w:p>
        </w:tc>
        <w:tc>
          <w:tcPr>
            <w:tcW w:w="1809" w:type="dxa"/>
          </w:tcPr>
          <w:p w:rsidR="0025068F" w:rsidRPr="00137942" w:rsidRDefault="0025068F" w:rsidP="00BB5BA7">
            <w:pPr>
              <w:rPr>
                <w:sz w:val="20"/>
              </w:rPr>
            </w:pPr>
            <w:r w:rsidRPr="00137942">
              <w:rPr>
                <w:sz w:val="20"/>
              </w:rPr>
              <w:t>Devon Rex</w:t>
            </w:r>
          </w:p>
        </w:tc>
      </w:tr>
      <w:tr w:rsidR="0025068F" w:rsidRPr="00137942" w:rsidTr="00326AD7">
        <w:tc>
          <w:tcPr>
            <w:tcW w:w="1560" w:type="dxa"/>
          </w:tcPr>
          <w:p w:rsidR="0025068F" w:rsidRPr="00137942" w:rsidRDefault="0025068F" w:rsidP="00BB5BA7">
            <w:pPr>
              <w:rPr>
                <w:b/>
                <w:sz w:val="20"/>
              </w:rPr>
            </w:pPr>
            <w:r w:rsidRPr="00137942">
              <w:rPr>
                <w:b/>
                <w:sz w:val="20"/>
              </w:rPr>
              <w:t>Konijn</w:t>
            </w:r>
          </w:p>
        </w:tc>
        <w:tc>
          <w:tcPr>
            <w:tcW w:w="2018" w:type="dxa"/>
          </w:tcPr>
          <w:p w:rsidR="0025068F" w:rsidRPr="00137942" w:rsidRDefault="0025068F" w:rsidP="00BB5BA7">
            <w:pPr>
              <w:rPr>
                <w:sz w:val="20"/>
              </w:rPr>
            </w:pPr>
            <w:r w:rsidRPr="00137942">
              <w:rPr>
                <w:sz w:val="20"/>
              </w:rPr>
              <w:t>Vlaamse reus</w:t>
            </w:r>
          </w:p>
        </w:tc>
        <w:tc>
          <w:tcPr>
            <w:tcW w:w="1630" w:type="dxa"/>
          </w:tcPr>
          <w:p w:rsidR="0025068F" w:rsidRPr="00137942" w:rsidRDefault="00BB5BA7" w:rsidP="00BB5BA7">
            <w:pPr>
              <w:rPr>
                <w:sz w:val="20"/>
              </w:rPr>
            </w:pPr>
            <w:r>
              <w:rPr>
                <w:sz w:val="20"/>
              </w:rPr>
              <w:t>Rex</w:t>
            </w:r>
          </w:p>
        </w:tc>
        <w:tc>
          <w:tcPr>
            <w:tcW w:w="1631" w:type="dxa"/>
          </w:tcPr>
          <w:p w:rsidR="0025068F" w:rsidRPr="00137942" w:rsidRDefault="0025068F" w:rsidP="00BB5BA7">
            <w:pPr>
              <w:rPr>
                <w:sz w:val="20"/>
              </w:rPr>
            </w:pPr>
            <w:r w:rsidRPr="00137942">
              <w:rPr>
                <w:sz w:val="20"/>
              </w:rPr>
              <w:t>Hollander</w:t>
            </w:r>
          </w:p>
        </w:tc>
        <w:tc>
          <w:tcPr>
            <w:tcW w:w="1809" w:type="dxa"/>
          </w:tcPr>
          <w:p w:rsidR="0025068F" w:rsidRPr="00137942" w:rsidRDefault="0025068F" w:rsidP="00BB5BA7">
            <w:pPr>
              <w:rPr>
                <w:sz w:val="20"/>
              </w:rPr>
            </w:pPr>
            <w:r w:rsidRPr="00137942">
              <w:rPr>
                <w:sz w:val="20"/>
              </w:rPr>
              <w:t>Blauwoog pool</w:t>
            </w:r>
          </w:p>
        </w:tc>
      </w:tr>
      <w:tr w:rsidR="0025068F" w:rsidRPr="00137942" w:rsidTr="00326AD7">
        <w:tc>
          <w:tcPr>
            <w:tcW w:w="1560" w:type="dxa"/>
          </w:tcPr>
          <w:p w:rsidR="0025068F" w:rsidRPr="00137942" w:rsidRDefault="0025068F" w:rsidP="00BB5BA7">
            <w:pPr>
              <w:rPr>
                <w:b/>
                <w:sz w:val="20"/>
              </w:rPr>
            </w:pPr>
            <w:r w:rsidRPr="00137942">
              <w:rPr>
                <w:b/>
                <w:sz w:val="20"/>
              </w:rPr>
              <w:t>Volièrevogel</w:t>
            </w:r>
          </w:p>
        </w:tc>
        <w:tc>
          <w:tcPr>
            <w:tcW w:w="2018" w:type="dxa"/>
          </w:tcPr>
          <w:p w:rsidR="0025068F" w:rsidRPr="00137942" w:rsidRDefault="00BB5BA7" w:rsidP="00BB5BA7">
            <w:pPr>
              <w:rPr>
                <w:sz w:val="20"/>
              </w:rPr>
            </w:pPr>
            <w:r>
              <w:rPr>
                <w:sz w:val="20"/>
              </w:rPr>
              <w:t>K</w:t>
            </w:r>
            <w:r w:rsidR="0025068F" w:rsidRPr="00137942">
              <w:rPr>
                <w:sz w:val="20"/>
              </w:rPr>
              <w:t>anarie</w:t>
            </w:r>
          </w:p>
        </w:tc>
        <w:tc>
          <w:tcPr>
            <w:tcW w:w="1630" w:type="dxa"/>
          </w:tcPr>
          <w:p w:rsidR="0025068F" w:rsidRPr="00137942" w:rsidRDefault="0025068F" w:rsidP="00BB5BA7">
            <w:pPr>
              <w:rPr>
                <w:sz w:val="20"/>
                <w:lang w:val="en-US"/>
              </w:rPr>
            </w:pPr>
            <w:r w:rsidRPr="00137942">
              <w:rPr>
                <w:sz w:val="20"/>
                <w:lang w:val="en-US"/>
              </w:rPr>
              <w:t>Grasparkiet</w:t>
            </w:r>
          </w:p>
        </w:tc>
        <w:tc>
          <w:tcPr>
            <w:tcW w:w="1631" w:type="dxa"/>
          </w:tcPr>
          <w:p w:rsidR="0025068F" w:rsidRPr="00137942" w:rsidRDefault="00BB5BA7" w:rsidP="00BB5BA7">
            <w:pPr>
              <w:rPr>
                <w:sz w:val="20"/>
                <w:lang w:val="en-US"/>
              </w:rPr>
            </w:pPr>
            <w:r>
              <w:rPr>
                <w:sz w:val="20"/>
                <w:lang w:val="en-US"/>
              </w:rPr>
              <w:t>Agapornis</w:t>
            </w:r>
          </w:p>
        </w:tc>
        <w:tc>
          <w:tcPr>
            <w:tcW w:w="1809" w:type="dxa"/>
          </w:tcPr>
          <w:p w:rsidR="0025068F" w:rsidRPr="00137942" w:rsidRDefault="0025068F" w:rsidP="00BB5BA7">
            <w:pPr>
              <w:rPr>
                <w:sz w:val="20"/>
              </w:rPr>
            </w:pPr>
            <w:r w:rsidRPr="00137942">
              <w:rPr>
                <w:sz w:val="20"/>
              </w:rPr>
              <w:t>Valkparkiet</w:t>
            </w:r>
          </w:p>
        </w:tc>
      </w:tr>
      <w:tr w:rsidR="0025068F" w:rsidRPr="00137942" w:rsidTr="00326AD7">
        <w:tc>
          <w:tcPr>
            <w:tcW w:w="1560" w:type="dxa"/>
          </w:tcPr>
          <w:p w:rsidR="0025068F" w:rsidRPr="00137942" w:rsidRDefault="0025068F" w:rsidP="00BB5BA7">
            <w:pPr>
              <w:rPr>
                <w:b/>
                <w:sz w:val="20"/>
              </w:rPr>
            </w:pPr>
            <w:r w:rsidRPr="00137942">
              <w:rPr>
                <w:b/>
                <w:sz w:val="20"/>
              </w:rPr>
              <w:t>Kip</w:t>
            </w:r>
          </w:p>
        </w:tc>
        <w:tc>
          <w:tcPr>
            <w:tcW w:w="2018" w:type="dxa"/>
          </w:tcPr>
          <w:p w:rsidR="0025068F" w:rsidRPr="00137942" w:rsidRDefault="0025068F" w:rsidP="00BB5BA7">
            <w:pPr>
              <w:rPr>
                <w:sz w:val="20"/>
              </w:rPr>
            </w:pPr>
            <w:r w:rsidRPr="00137942">
              <w:rPr>
                <w:sz w:val="20"/>
              </w:rPr>
              <w:t>Zijdehoen</w:t>
            </w:r>
          </w:p>
        </w:tc>
        <w:tc>
          <w:tcPr>
            <w:tcW w:w="1630" w:type="dxa"/>
          </w:tcPr>
          <w:p w:rsidR="0025068F" w:rsidRPr="00137942" w:rsidRDefault="0025068F" w:rsidP="00BB5BA7">
            <w:pPr>
              <w:rPr>
                <w:sz w:val="20"/>
              </w:rPr>
            </w:pPr>
            <w:r w:rsidRPr="00137942">
              <w:rPr>
                <w:sz w:val="20"/>
              </w:rPr>
              <w:t>Brahma</w:t>
            </w:r>
          </w:p>
        </w:tc>
        <w:tc>
          <w:tcPr>
            <w:tcW w:w="1631" w:type="dxa"/>
          </w:tcPr>
          <w:p w:rsidR="0025068F" w:rsidRPr="00137942" w:rsidRDefault="0025068F" w:rsidP="00BB5BA7">
            <w:pPr>
              <w:rPr>
                <w:sz w:val="20"/>
              </w:rPr>
            </w:pPr>
            <w:r w:rsidRPr="00137942">
              <w:rPr>
                <w:sz w:val="20"/>
              </w:rPr>
              <w:t>Barnevelder</w:t>
            </w:r>
          </w:p>
        </w:tc>
        <w:tc>
          <w:tcPr>
            <w:tcW w:w="1809" w:type="dxa"/>
          </w:tcPr>
          <w:p w:rsidR="0025068F" w:rsidRPr="00137942" w:rsidRDefault="00BB5BA7" w:rsidP="00BB5BA7">
            <w:pPr>
              <w:rPr>
                <w:sz w:val="20"/>
              </w:rPr>
            </w:pPr>
            <w:r>
              <w:rPr>
                <w:sz w:val="20"/>
              </w:rPr>
              <w:t>Sebright</w:t>
            </w:r>
          </w:p>
        </w:tc>
      </w:tr>
      <w:tr w:rsidR="0025068F" w:rsidRPr="00137942" w:rsidTr="00326AD7">
        <w:tc>
          <w:tcPr>
            <w:tcW w:w="1560" w:type="dxa"/>
          </w:tcPr>
          <w:p w:rsidR="0025068F" w:rsidRPr="00137942" w:rsidRDefault="0025068F" w:rsidP="00BB5BA7">
            <w:pPr>
              <w:rPr>
                <w:b/>
                <w:sz w:val="20"/>
              </w:rPr>
            </w:pPr>
            <w:r w:rsidRPr="00137942">
              <w:rPr>
                <w:b/>
                <w:sz w:val="20"/>
              </w:rPr>
              <w:t>Reptiel</w:t>
            </w:r>
          </w:p>
        </w:tc>
        <w:tc>
          <w:tcPr>
            <w:tcW w:w="2018" w:type="dxa"/>
          </w:tcPr>
          <w:p w:rsidR="0025068F" w:rsidRPr="00137942" w:rsidRDefault="0025068F" w:rsidP="00BB5BA7">
            <w:pPr>
              <w:rPr>
                <w:sz w:val="20"/>
              </w:rPr>
            </w:pPr>
            <w:r w:rsidRPr="00137942">
              <w:rPr>
                <w:sz w:val="20"/>
              </w:rPr>
              <w:t>Koningspython</w:t>
            </w:r>
          </w:p>
        </w:tc>
        <w:tc>
          <w:tcPr>
            <w:tcW w:w="1630" w:type="dxa"/>
          </w:tcPr>
          <w:p w:rsidR="0025068F" w:rsidRPr="00137942" w:rsidRDefault="00BB5BA7" w:rsidP="00BB5BA7">
            <w:pPr>
              <w:rPr>
                <w:sz w:val="20"/>
              </w:rPr>
            </w:pPr>
            <w:r>
              <w:rPr>
                <w:sz w:val="20"/>
              </w:rPr>
              <w:t>Baardagame</w:t>
            </w:r>
          </w:p>
        </w:tc>
        <w:tc>
          <w:tcPr>
            <w:tcW w:w="1631" w:type="dxa"/>
          </w:tcPr>
          <w:p w:rsidR="0025068F" w:rsidRPr="00137942" w:rsidRDefault="00BB5BA7" w:rsidP="00BB5BA7">
            <w:pPr>
              <w:rPr>
                <w:sz w:val="20"/>
              </w:rPr>
            </w:pPr>
            <w:r>
              <w:rPr>
                <w:sz w:val="20"/>
              </w:rPr>
              <w:t>Zaagrug</w:t>
            </w:r>
          </w:p>
          <w:p w:rsidR="0025068F" w:rsidRPr="00137942" w:rsidRDefault="0025068F" w:rsidP="00BB5BA7">
            <w:pPr>
              <w:rPr>
                <w:sz w:val="20"/>
              </w:rPr>
            </w:pPr>
            <w:r w:rsidRPr="00137942">
              <w:rPr>
                <w:sz w:val="20"/>
              </w:rPr>
              <w:t>schildpad</w:t>
            </w:r>
          </w:p>
        </w:tc>
        <w:tc>
          <w:tcPr>
            <w:tcW w:w="1809" w:type="dxa"/>
          </w:tcPr>
          <w:p w:rsidR="0025068F" w:rsidRPr="00137942" w:rsidRDefault="0025068F" w:rsidP="00BB5BA7">
            <w:pPr>
              <w:rPr>
                <w:sz w:val="20"/>
              </w:rPr>
            </w:pPr>
            <w:r w:rsidRPr="00137942">
              <w:rPr>
                <w:sz w:val="20"/>
              </w:rPr>
              <w:t>Luipaardgekko</w:t>
            </w:r>
          </w:p>
        </w:tc>
      </w:tr>
      <w:tr w:rsidR="0025068F" w:rsidRPr="00137942" w:rsidTr="00326AD7">
        <w:tc>
          <w:tcPr>
            <w:tcW w:w="1560" w:type="dxa"/>
          </w:tcPr>
          <w:p w:rsidR="0025068F" w:rsidRPr="00137942" w:rsidRDefault="0025068F" w:rsidP="00BB5BA7">
            <w:pPr>
              <w:rPr>
                <w:b/>
                <w:sz w:val="20"/>
              </w:rPr>
            </w:pPr>
            <w:r w:rsidRPr="00137942">
              <w:rPr>
                <w:b/>
                <w:sz w:val="20"/>
              </w:rPr>
              <w:t>Amfibie</w:t>
            </w:r>
          </w:p>
        </w:tc>
        <w:tc>
          <w:tcPr>
            <w:tcW w:w="2018" w:type="dxa"/>
          </w:tcPr>
          <w:p w:rsidR="0025068F" w:rsidRPr="00137942" w:rsidRDefault="0025068F" w:rsidP="00BB5BA7">
            <w:pPr>
              <w:rPr>
                <w:sz w:val="20"/>
              </w:rPr>
            </w:pPr>
            <w:r w:rsidRPr="00137942">
              <w:rPr>
                <w:sz w:val="20"/>
              </w:rPr>
              <w:t>Koraalteenboom</w:t>
            </w:r>
          </w:p>
          <w:p w:rsidR="0025068F" w:rsidRPr="00137942" w:rsidRDefault="0025068F" w:rsidP="00BB5BA7">
            <w:pPr>
              <w:rPr>
                <w:sz w:val="20"/>
              </w:rPr>
            </w:pPr>
            <w:r w:rsidRPr="00137942">
              <w:rPr>
                <w:sz w:val="20"/>
              </w:rPr>
              <w:t>Kikker</w:t>
            </w:r>
          </w:p>
        </w:tc>
        <w:tc>
          <w:tcPr>
            <w:tcW w:w="1630" w:type="dxa"/>
          </w:tcPr>
          <w:p w:rsidR="0025068F" w:rsidRPr="00137942" w:rsidRDefault="00BB5BA7" w:rsidP="00BB5BA7">
            <w:pPr>
              <w:rPr>
                <w:sz w:val="20"/>
              </w:rPr>
            </w:pPr>
            <w:r>
              <w:rPr>
                <w:sz w:val="20"/>
              </w:rPr>
              <w:t>Tijger</w:t>
            </w:r>
          </w:p>
          <w:p w:rsidR="0025068F" w:rsidRPr="00137942" w:rsidRDefault="00BB5BA7" w:rsidP="00BB5BA7">
            <w:pPr>
              <w:rPr>
                <w:sz w:val="20"/>
              </w:rPr>
            </w:pPr>
            <w:r>
              <w:rPr>
                <w:sz w:val="20"/>
              </w:rPr>
              <w:t>s</w:t>
            </w:r>
            <w:r w:rsidR="0025068F" w:rsidRPr="00137942">
              <w:rPr>
                <w:sz w:val="20"/>
              </w:rPr>
              <w:t>alamander</w:t>
            </w:r>
          </w:p>
        </w:tc>
        <w:tc>
          <w:tcPr>
            <w:tcW w:w="1631" w:type="dxa"/>
          </w:tcPr>
          <w:p w:rsidR="0025068F" w:rsidRPr="00137942" w:rsidRDefault="0025068F" w:rsidP="00BB5BA7">
            <w:pPr>
              <w:rPr>
                <w:sz w:val="20"/>
              </w:rPr>
            </w:pPr>
            <w:r w:rsidRPr="00137942">
              <w:rPr>
                <w:sz w:val="20"/>
              </w:rPr>
              <w:t>Axolotl</w:t>
            </w:r>
          </w:p>
        </w:tc>
        <w:tc>
          <w:tcPr>
            <w:tcW w:w="1809" w:type="dxa"/>
          </w:tcPr>
          <w:p w:rsidR="0025068F" w:rsidRPr="00137942" w:rsidRDefault="00BB5BA7" w:rsidP="00BB5BA7">
            <w:pPr>
              <w:rPr>
                <w:sz w:val="20"/>
              </w:rPr>
            </w:pPr>
            <w:r>
              <w:rPr>
                <w:sz w:val="20"/>
              </w:rPr>
              <w:t>Driekleurige g</w:t>
            </w:r>
            <w:r w:rsidR="0025068F" w:rsidRPr="00137942">
              <w:rPr>
                <w:sz w:val="20"/>
              </w:rPr>
              <w:t>ifkikker</w:t>
            </w:r>
          </w:p>
        </w:tc>
      </w:tr>
      <w:tr w:rsidR="0025068F" w:rsidRPr="00137942" w:rsidTr="00326AD7">
        <w:tc>
          <w:tcPr>
            <w:tcW w:w="1560" w:type="dxa"/>
          </w:tcPr>
          <w:p w:rsidR="0025068F" w:rsidRPr="00137942" w:rsidRDefault="0025068F" w:rsidP="00BB5BA7">
            <w:pPr>
              <w:rPr>
                <w:b/>
                <w:sz w:val="20"/>
                <w:lang w:val="fr-FR"/>
              </w:rPr>
            </w:pPr>
            <w:r w:rsidRPr="00137942">
              <w:rPr>
                <w:b/>
                <w:sz w:val="20"/>
                <w:lang w:val="fr-FR"/>
              </w:rPr>
              <w:t>Vis</w:t>
            </w:r>
          </w:p>
        </w:tc>
        <w:tc>
          <w:tcPr>
            <w:tcW w:w="2018" w:type="dxa"/>
          </w:tcPr>
          <w:p w:rsidR="0025068F" w:rsidRPr="00137942" w:rsidRDefault="0025068F" w:rsidP="00BB5BA7">
            <w:pPr>
              <w:rPr>
                <w:sz w:val="20"/>
                <w:lang w:val="fr-FR"/>
              </w:rPr>
            </w:pPr>
            <w:r w:rsidRPr="00137942">
              <w:rPr>
                <w:sz w:val="20"/>
                <w:lang w:val="fr-FR"/>
              </w:rPr>
              <w:t>Neontetra</w:t>
            </w:r>
          </w:p>
        </w:tc>
        <w:tc>
          <w:tcPr>
            <w:tcW w:w="1630" w:type="dxa"/>
          </w:tcPr>
          <w:p w:rsidR="0025068F" w:rsidRPr="00137942" w:rsidRDefault="0025068F" w:rsidP="00BB5BA7">
            <w:pPr>
              <w:rPr>
                <w:sz w:val="20"/>
                <w:lang w:val="fr-FR"/>
              </w:rPr>
            </w:pPr>
            <w:r w:rsidRPr="00137942">
              <w:rPr>
                <w:sz w:val="20"/>
                <w:lang w:val="fr-FR"/>
              </w:rPr>
              <w:t>Maanvis</w:t>
            </w:r>
          </w:p>
        </w:tc>
        <w:tc>
          <w:tcPr>
            <w:tcW w:w="1631" w:type="dxa"/>
          </w:tcPr>
          <w:p w:rsidR="0025068F" w:rsidRPr="00137942" w:rsidRDefault="0025068F" w:rsidP="00BB5BA7">
            <w:pPr>
              <w:rPr>
                <w:sz w:val="20"/>
              </w:rPr>
            </w:pPr>
            <w:r w:rsidRPr="00137942">
              <w:rPr>
                <w:sz w:val="20"/>
              </w:rPr>
              <w:t>Kempvis</w:t>
            </w:r>
          </w:p>
        </w:tc>
        <w:tc>
          <w:tcPr>
            <w:tcW w:w="1809" w:type="dxa"/>
          </w:tcPr>
          <w:p w:rsidR="0025068F" w:rsidRPr="00137942" w:rsidRDefault="0025068F" w:rsidP="00BB5BA7">
            <w:pPr>
              <w:rPr>
                <w:sz w:val="20"/>
              </w:rPr>
            </w:pPr>
            <w:r w:rsidRPr="00137942">
              <w:rPr>
                <w:sz w:val="20"/>
              </w:rPr>
              <w:t>Guppy</w:t>
            </w:r>
          </w:p>
        </w:tc>
      </w:tr>
    </w:tbl>
    <w:p w:rsidR="0025068F" w:rsidRPr="00137942" w:rsidRDefault="0025068F" w:rsidP="0025068F"/>
    <w:p w:rsidR="0025068F" w:rsidRPr="00137942" w:rsidRDefault="0025068F" w:rsidP="0025068F">
      <w:pPr>
        <w:numPr>
          <w:ilvl w:val="0"/>
          <w:numId w:val="4"/>
        </w:numPr>
      </w:pPr>
      <w:r w:rsidRPr="00137942">
        <w:t>Maak een kwartet van d</w:t>
      </w:r>
      <w:r w:rsidR="006964D1">
        <w:t xml:space="preserve">e afbeeldingen met de juiste </w:t>
      </w:r>
      <w:r w:rsidRPr="00137942">
        <w:t>naam</w:t>
      </w:r>
      <w:r w:rsidR="006964D1">
        <w:t xml:space="preserve"> van het ras</w:t>
      </w:r>
      <w:r w:rsidRPr="00137942">
        <w:t xml:space="preserve"> erbij.</w:t>
      </w:r>
    </w:p>
    <w:p w:rsidR="0025068F" w:rsidRPr="00137942" w:rsidRDefault="0025068F" w:rsidP="0025068F">
      <w:pPr>
        <w:numPr>
          <w:ilvl w:val="0"/>
          <w:numId w:val="4"/>
        </w:numPr>
      </w:pPr>
      <w:r w:rsidRPr="00137942">
        <w:rPr>
          <w:noProof/>
        </w:rPr>
        <w:drawing>
          <wp:anchor distT="0" distB="0" distL="114300" distR="114300" simplePos="0" relativeHeight="251673600" behindDoc="0" locked="0" layoutInCell="1" allowOverlap="1">
            <wp:simplePos x="0" y="0"/>
            <wp:positionH relativeFrom="column">
              <wp:posOffset>4329430</wp:posOffset>
            </wp:positionH>
            <wp:positionV relativeFrom="paragraph">
              <wp:posOffset>100965</wp:posOffset>
            </wp:positionV>
            <wp:extent cx="1131570" cy="1509395"/>
            <wp:effectExtent l="0" t="0" r="0" b="0"/>
            <wp:wrapSquare wrapText="bothSides"/>
            <wp:docPr id="12" name="Afbeelding 12" descr="http://tbn0.google.com/images?q=tbn:YARWb14ENnRfGM:http://jufkarin.punt.nl/upload/eng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bn0.google.com/images?q=tbn:YARWb14ENnRfGM:http://jufkarin.punt.nl/upload/engels.JPG">
                      <a:hlinkClick r:id="rId21"/>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13157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4D1">
        <w:t xml:space="preserve">Zorg ervoor dat het kwartet </w:t>
      </w:r>
      <w:r w:rsidRPr="00137942">
        <w:t>van goede kwaliteit is.</w:t>
      </w:r>
    </w:p>
    <w:p w:rsidR="0025068F" w:rsidRPr="00137942" w:rsidRDefault="0025068F" w:rsidP="0025068F">
      <w:pPr>
        <w:numPr>
          <w:ilvl w:val="0"/>
          <w:numId w:val="4"/>
        </w:numPr>
      </w:pPr>
      <w:r>
        <w:t>Speel met vier personen</w:t>
      </w:r>
      <w:r w:rsidRPr="00137942">
        <w:t xml:space="preserve"> het spel.</w:t>
      </w:r>
    </w:p>
    <w:p w:rsidR="0025068F" w:rsidRPr="00137942" w:rsidRDefault="0025068F" w:rsidP="0025068F"/>
    <w:p w:rsidR="0025068F" w:rsidRPr="00137942" w:rsidRDefault="0025068F" w:rsidP="0025068F">
      <w:pPr>
        <w:rPr>
          <w:b/>
        </w:rPr>
      </w:pPr>
      <w:r w:rsidRPr="00137942">
        <w:rPr>
          <w:b/>
        </w:rPr>
        <w:t>Eisen eindproduct:</w:t>
      </w:r>
    </w:p>
    <w:p w:rsidR="0025068F" w:rsidRPr="00137942" w:rsidRDefault="0025068F" w:rsidP="0025068F">
      <w:r>
        <w:t xml:space="preserve">Een mooi, duidelijk, netjes afgewerkt, </w:t>
      </w:r>
      <w:r w:rsidRPr="00137942">
        <w:t xml:space="preserve">gekleurd </w:t>
      </w:r>
      <w:r>
        <w:t xml:space="preserve">en stevig </w:t>
      </w:r>
      <w:r w:rsidR="00326AD7">
        <w:t>kwartet van 13</w:t>
      </w:r>
      <w:r w:rsidRPr="00137942">
        <w:t xml:space="preserve"> diersoorten met daarin de 4 meest voorkomende rassen.</w:t>
      </w:r>
    </w:p>
    <w:p w:rsidR="0025068F" w:rsidRPr="00137942" w:rsidRDefault="0025068F" w:rsidP="0025068F"/>
    <w:p w:rsidR="0025068F" w:rsidRDefault="0025068F" w:rsidP="0025068F">
      <w:r w:rsidRPr="00137942">
        <w:rPr>
          <w:b/>
        </w:rPr>
        <w:t xml:space="preserve">Check: </w:t>
      </w:r>
      <w:r w:rsidRPr="00137942">
        <w:t>Lever het kwartetspel bij de docent in.</w:t>
      </w:r>
    </w:p>
    <w:p w:rsidR="0025068F" w:rsidRDefault="0025068F" w:rsidP="0025068F">
      <w:pPr>
        <w:pStyle w:val="Kop2"/>
      </w:pPr>
      <w:bookmarkStart w:id="20" w:name="_Toc497915469"/>
      <w:r>
        <w:t>Leeractiviteit 6.6 B: Memoryspel maken</w:t>
      </w:r>
      <w:bookmarkEnd w:id="20"/>
    </w:p>
    <w:p w:rsidR="0025068F" w:rsidRPr="00FA1EC9" w:rsidRDefault="0025068F" w:rsidP="0025068F">
      <w:pPr>
        <w:rPr>
          <w:i/>
          <w:color w:val="FF0000"/>
        </w:rPr>
      </w:pPr>
      <w:r w:rsidRPr="00FA1EC9">
        <w:rPr>
          <w:i/>
          <w:color w:val="FF0000"/>
        </w:rPr>
        <w:t xml:space="preserve">Maak een keuze tussen leeractiviteit </w:t>
      </w:r>
      <w:r>
        <w:rPr>
          <w:i/>
          <w:color w:val="FF0000"/>
        </w:rPr>
        <w:t>6.6</w:t>
      </w:r>
      <w:r w:rsidRPr="00FA1EC9">
        <w:rPr>
          <w:i/>
          <w:color w:val="FF0000"/>
        </w:rPr>
        <w:t xml:space="preserve"> </w:t>
      </w:r>
      <w:r>
        <w:rPr>
          <w:i/>
          <w:color w:val="FF0000"/>
        </w:rPr>
        <w:t>A of 6.6 B</w:t>
      </w:r>
    </w:p>
    <w:p w:rsidR="0025068F" w:rsidRDefault="0025068F" w:rsidP="0025068F"/>
    <w:p w:rsidR="0025068F" w:rsidRPr="00137942" w:rsidRDefault="0025068F" w:rsidP="0025068F">
      <w:r w:rsidRPr="00137942">
        <w:t>Als je met dieren werkt, moet je verschillende rassen herkennen. Door veel oefenen leer je deze te herkennen.</w:t>
      </w:r>
    </w:p>
    <w:p w:rsidR="0025068F" w:rsidRPr="00137942" w:rsidRDefault="0025068F" w:rsidP="0025068F"/>
    <w:p w:rsidR="0025068F" w:rsidRPr="00137942" w:rsidRDefault="0025068F" w:rsidP="0025068F">
      <w:pPr>
        <w:rPr>
          <w:b/>
        </w:rPr>
      </w:pPr>
      <w:r w:rsidRPr="00137942">
        <w:rPr>
          <w:b/>
        </w:rPr>
        <w:t>Het doel van deze leeractiviteit:</w:t>
      </w:r>
    </w:p>
    <w:p w:rsidR="0025068F" w:rsidRPr="00137942" w:rsidRDefault="0025068F" w:rsidP="0025068F">
      <w:r w:rsidRPr="00137942">
        <w:t>Herkennen en benoe</w:t>
      </w:r>
      <w:r>
        <w:t>men van rassen van een bepaald diersoort</w:t>
      </w:r>
      <w:r w:rsidRPr="00137942">
        <w:t>.</w:t>
      </w:r>
    </w:p>
    <w:p w:rsidR="0025068F" w:rsidRPr="00137942" w:rsidRDefault="0025068F" w:rsidP="0025068F"/>
    <w:p w:rsidR="0025068F" w:rsidRPr="00137942" w:rsidRDefault="0025068F" w:rsidP="0025068F">
      <w:pPr>
        <w:rPr>
          <w:b/>
        </w:rPr>
      </w:pPr>
      <w:r w:rsidRPr="00137942">
        <w:rPr>
          <w:b/>
        </w:rPr>
        <w:t>Werkwijze:</w:t>
      </w:r>
    </w:p>
    <w:p w:rsidR="0025068F" w:rsidRPr="00137942" w:rsidRDefault="0025068F" w:rsidP="0025068F">
      <w:pPr>
        <w:numPr>
          <w:ilvl w:val="0"/>
          <w:numId w:val="4"/>
        </w:numPr>
      </w:pPr>
      <w:r>
        <w:t xml:space="preserve">Werk </w:t>
      </w:r>
      <w:r w:rsidR="00E456DA">
        <w:t>in tweetallen</w:t>
      </w:r>
    </w:p>
    <w:p w:rsidR="0025068F" w:rsidRPr="00137942" w:rsidRDefault="0025068F" w:rsidP="0025068F">
      <w:pPr>
        <w:numPr>
          <w:ilvl w:val="0"/>
          <w:numId w:val="4"/>
        </w:numPr>
      </w:pPr>
      <w:r>
        <w:t>Aan het einde van de periode dienen jullie het memoryspel</w:t>
      </w:r>
      <w:r w:rsidRPr="00137942">
        <w:t xml:space="preserve"> in te leveren.</w:t>
      </w:r>
    </w:p>
    <w:p w:rsidR="0025068F" w:rsidRPr="00137942" w:rsidRDefault="0025068F" w:rsidP="0025068F">
      <w:pPr>
        <w:ind w:left="360"/>
      </w:pPr>
    </w:p>
    <w:p w:rsidR="0025068F" w:rsidRPr="00137942" w:rsidRDefault="0025068F" w:rsidP="0025068F">
      <w:pPr>
        <w:rPr>
          <w:b/>
        </w:rPr>
      </w:pPr>
      <w:r w:rsidRPr="00137942">
        <w:rPr>
          <w:b/>
        </w:rPr>
        <w:t>Doen:</w:t>
      </w:r>
    </w:p>
    <w:p w:rsidR="0025068F" w:rsidRDefault="0025068F" w:rsidP="0025068F">
      <w:pPr>
        <w:numPr>
          <w:ilvl w:val="0"/>
          <w:numId w:val="4"/>
        </w:numPr>
      </w:pPr>
      <w:r>
        <w:t>Kies 1 diersoort uit en kies samen 14</w:t>
      </w:r>
      <w:r w:rsidRPr="00137942">
        <w:t xml:space="preserve"> rassen</w:t>
      </w:r>
      <w:r>
        <w:t xml:space="preserve"> uit.</w:t>
      </w:r>
    </w:p>
    <w:p w:rsidR="0025068F" w:rsidRPr="00137942" w:rsidRDefault="0025068F" w:rsidP="0025068F">
      <w:pPr>
        <w:numPr>
          <w:ilvl w:val="0"/>
          <w:numId w:val="4"/>
        </w:numPr>
      </w:pPr>
      <w:r>
        <w:t>Verzamel duidelijke afbeeldingen van deze rassen.</w:t>
      </w:r>
    </w:p>
    <w:p w:rsidR="0025068F" w:rsidRPr="00137942" w:rsidRDefault="0025068F" w:rsidP="0025068F">
      <w:pPr>
        <w:numPr>
          <w:ilvl w:val="0"/>
          <w:numId w:val="4"/>
        </w:numPr>
      </w:pPr>
      <w:r>
        <w:t>Zet</w:t>
      </w:r>
      <w:r w:rsidR="006964D1">
        <w:t xml:space="preserve"> bij de afbeelding de juiste </w:t>
      </w:r>
      <w:r>
        <w:t>naam</w:t>
      </w:r>
      <w:r w:rsidR="006964D1">
        <w:t xml:space="preserve"> van het ras</w:t>
      </w:r>
      <w:r w:rsidRPr="00137942">
        <w:t>.</w:t>
      </w:r>
    </w:p>
    <w:p w:rsidR="0025068F" w:rsidRDefault="0025068F" w:rsidP="0025068F">
      <w:pPr>
        <w:numPr>
          <w:ilvl w:val="0"/>
          <w:numId w:val="4"/>
        </w:numPr>
      </w:pPr>
      <w:r>
        <w:t xml:space="preserve">Zorg dat het memoryspel </w:t>
      </w:r>
      <w:r w:rsidRPr="00137942">
        <w:t>van goede kwaliteit is.</w:t>
      </w:r>
    </w:p>
    <w:p w:rsidR="0025068F" w:rsidRPr="00137942" w:rsidRDefault="0025068F" w:rsidP="0025068F">
      <w:pPr>
        <w:numPr>
          <w:ilvl w:val="0"/>
          <w:numId w:val="4"/>
        </w:numPr>
      </w:pPr>
      <w:r>
        <w:t>Zorg dat de kaartjes allemaal van gelijke grootte zijn.</w:t>
      </w:r>
    </w:p>
    <w:p w:rsidR="0025068F" w:rsidRPr="00137942" w:rsidRDefault="0025068F" w:rsidP="0025068F">
      <w:pPr>
        <w:numPr>
          <w:ilvl w:val="0"/>
          <w:numId w:val="4"/>
        </w:numPr>
      </w:pPr>
      <w:r>
        <w:t>Speel met vier personen</w:t>
      </w:r>
      <w:r w:rsidRPr="00137942">
        <w:t xml:space="preserve"> het spel.</w:t>
      </w:r>
    </w:p>
    <w:p w:rsidR="0025068F" w:rsidRPr="00137942" w:rsidRDefault="0025068F" w:rsidP="0025068F"/>
    <w:p w:rsidR="0025068F" w:rsidRPr="00137942" w:rsidRDefault="0025068F" w:rsidP="0025068F">
      <w:pPr>
        <w:rPr>
          <w:b/>
        </w:rPr>
      </w:pPr>
      <w:r w:rsidRPr="00137942">
        <w:rPr>
          <w:b/>
        </w:rPr>
        <w:t>Eisen eindproduct:</w:t>
      </w:r>
    </w:p>
    <w:p w:rsidR="0025068F" w:rsidRPr="00137942" w:rsidRDefault="0025068F" w:rsidP="0025068F">
      <w:r>
        <w:t xml:space="preserve">Een mooi, duidelijk, </w:t>
      </w:r>
      <w:r w:rsidRPr="00137942">
        <w:t xml:space="preserve">gekleurd </w:t>
      </w:r>
      <w:r>
        <w:t xml:space="preserve">en stevig memoryspel van 1 </w:t>
      </w:r>
      <w:r w:rsidR="00EF74FF">
        <w:t>diersoort en</w:t>
      </w:r>
      <w:r>
        <w:t xml:space="preserve"> 14 rassen</w:t>
      </w:r>
      <w:r w:rsidRPr="00137942">
        <w:t>.</w:t>
      </w:r>
    </w:p>
    <w:p w:rsidR="0025068F" w:rsidRPr="00137942" w:rsidRDefault="0025068F" w:rsidP="0025068F"/>
    <w:p w:rsidR="0025068F" w:rsidRDefault="0025068F" w:rsidP="0025068F">
      <w:r w:rsidRPr="00137942">
        <w:rPr>
          <w:b/>
        </w:rPr>
        <w:t xml:space="preserve">Check: </w:t>
      </w:r>
      <w:r>
        <w:t>Lever het memory</w:t>
      </w:r>
      <w:r w:rsidRPr="00137942">
        <w:t>spel bij de docent in.</w:t>
      </w:r>
    </w:p>
    <w:p w:rsidR="0025068F" w:rsidRDefault="0025068F" w:rsidP="0025068F"/>
    <w:p w:rsidR="0025068F" w:rsidRPr="00FA1EC9"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Pr="006438E3"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8A7152" w:rsidRDefault="008A7152" w:rsidP="0025068F"/>
    <w:p w:rsidR="008A7152" w:rsidRDefault="008A7152" w:rsidP="0025068F"/>
    <w:p w:rsidR="00D31DDD" w:rsidRDefault="00D31DDD" w:rsidP="008A7152">
      <w:pPr>
        <w:pStyle w:val="Kop2"/>
      </w:pPr>
      <w:r>
        <w:t>Leeractiviteit 6.7: Rassen herkennen en benoemen</w:t>
      </w:r>
    </w:p>
    <w:p w:rsidR="00BB2BFB" w:rsidRDefault="00BB2BFB" w:rsidP="00BB2BFB"/>
    <w:p w:rsidR="00BB2BFB" w:rsidRDefault="00BB2BFB" w:rsidP="00BB2BFB">
      <w:r>
        <w:t>Tijdens deze tweejarige opleiding dien je diverse rassen van een aantal diersoorten te kennen.</w:t>
      </w:r>
    </w:p>
    <w:p w:rsidR="00BB2BFB" w:rsidRDefault="00BB2BFB" w:rsidP="00BB2BFB"/>
    <w:p w:rsidR="00BB2BFB" w:rsidRPr="00137942" w:rsidRDefault="00BB2BFB" w:rsidP="00BB2BFB">
      <w:pPr>
        <w:rPr>
          <w:b/>
        </w:rPr>
      </w:pPr>
      <w:r w:rsidRPr="00137942">
        <w:rPr>
          <w:b/>
        </w:rPr>
        <w:t>Het doel van deze leeractiviteit:</w:t>
      </w:r>
    </w:p>
    <w:p w:rsidR="00BB2BFB" w:rsidRPr="00137942" w:rsidRDefault="00BB2BFB" w:rsidP="00BB2BFB">
      <w:r w:rsidRPr="00137942">
        <w:t>Herkennen en benoe</w:t>
      </w:r>
      <w:r>
        <w:t>men van rassen van diverse diersoorten.</w:t>
      </w:r>
    </w:p>
    <w:p w:rsidR="00BB2BFB" w:rsidRDefault="00BB2BFB" w:rsidP="00BB2BFB"/>
    <w:p w:rsidR="00BB2BFB" w:rsidRPr="00137942" w:rsidRDefault="00BB2BFB" w:rsidP="00BB2BFB">
      <w:pPr>
        <w:rPr>
          <w:b/>
        </w:rPr>
      </w:pPr>
      <w:r w:rsidRPr="00137942">
        <w:rPr>
          <w:b/>
        </w:rPr>
        <w:t>Werkwijze:</w:t>
      </w:r>
    </w:p>
    <w:p w:rsidR="00BB2BFB" w:rsidRPr="00137942" w:rsidRDefault="00BB2BFB" w:rsidP="00BB2BFB">
      <w:pPr>
        <w:numPr>
          <w:ilvl w:val="0"/>
          <w:numId w:val="4"/>
        </w:numPr>
      </w:pPr>
      <w:r>
        <w:t>Werk</w:t>
      </w:r>
      <w:r w:rsidRPr="00137942">
        <w:t xml:space="preserve"> </w:t>
      </w:r>
      <w:r>
        <w:t xml:space="preserve">alleen of in </w:t>
      </w:r>
      <w:r w:rsidR="00E456DA">
        <w:t>tweetallen</w:t>
      </w:r>
    </w:p>
    <w:p w:rsidR="00BB2BFB" w:rsidRPr="00137942" w:rsidRDefault="00BB2BFB" w:rsidP="00BB2BFB"/>
    <w:p w:rsidR="00BB2BFB" w:rsidRPr="00137942" w:rsidRDefault="00BB2BFB" w:rsidP="00BB2BFB">
      <w:pPr>
        <w:rPr>
          <w:b/>
        </w:rPr>
      </w:pPr>
      <w:r w:rsidRPr="00137942">
        <w:rPr>
          <w:b/>
        </w:rPr>
        <w:t>Doen:</w:t>
      </w:r>
    </w:p>
    <w:p w:rsidR="00BB2BFB" w:rsidRDefault="00BB2BFB" w:rsidP="00BB2BFB">
      <w:pPr>
        <w:numPr>
          <w:ilvl w:val="0"/>
          <w:numId w:val="4"/>
        </w:numPr>
      </w:pPr>
      <w:r>
        <w:t>Bekijk per bronnenbundel welke rassen je dient te kennen.</w:t>
      </w:r>
    </w:p>
    <w:p w:rsidR="00BB2BFB" w:rsidRDefault="00BB2BFB" w:rsidP="00BB2BFB">
      <w:pPr>
        <w:numPr>
          <w:ilvl w:val="0"/>
          <w:numId w:val="4"/>
        </w:numPr>
      </w:pPr>
      <w:r>
        <w:t xml:space="preserve">Leer </w:t>
      </w:r>
      <w:r w:rsidR="00935678">
        <w:t xml:space="preserve">opnieuw </w:t>
      </w:r>
      <w:r>
        <w:t>de rassen per diersoort.</w:t>
      </w:r>
    </w:p>
    <w:p w:rsidR="00BB2BFB" w:rsidRDefault="00BB2BFB" w:rsidP="00BB2BFB">
      <w:pPr>
        <w:ind w:left="720"/>
      </w:pPr>
      <w:r>
        <w:t>Gebruik hiervoor internet of de PowerPoint met de rassen.</w:t>
      </w:r>
    </w:p>
    <w:p w:rsidR="00BB2BFB" w:rsidRDefault="00BB2BFB" w:rsidP="00BB2BFB">
      <w:pPr>
        <w:ind w:left="720"/>
      </w:pPr>
    </w:p>
    <w:p w:rsidR="00BB2BFB" w:rsidRPr="00137942" w:rsidRDefault="00BB2BFB" w:rsidP="00BB2BFB">
      <w:pPr>
        <w:rPr>
          <w:b/>
        </w:rPr>
      </w:pPr>
      <w:r w:rsidRPr="00137942">
        <w:rPr>
          <w:b/>
        </w:rPr>
        <w:t>Eisen eindproduct:</w:t>
      </w:r>
    </w:p>
    <w:p w:rsidR="00BB2BFB" w:rsidRPr="00137942" w:rsidRDefault="00935678" w:rsidP="00BB2BFB">
      <w:r>
        <w:t>Je kent de rassen ui</w:t>
      </w:r>
      <w:r w:rsidR="00BB2BFB">
        <w:t>t je hoofd.</w:t>
      </w:r>
    </w:p>
    <w:p w:rsidR="00BB2BFB" w:rsidRPr="00137942" w:rsidRDefault="00BB2BFB" w:rsidP="00BB2BFB"/>
    <w:p w:rsidR="00BB2BFB" w:rsidRDefault="00BB2BFB" w:rsidP="00BB2BFB">
      <w:r w:rsidRPr="00137942">
        <w:rPr>
          <w:b/>
        </w:rPr>
        <w:t xml:space="preserve">Check: </w:t>
      </w:r>
      <w:r w:rsidR="00935678">
        <w:t xml:space="preserve">Blijf de </w:t>
      </w:r>
      <w:r>
        <w:t>rassen oefenen.</w:t>
      </w:r>
      <w:r w:rsidR="00935678">
        <w:t xml:space="preserve"> Ze kunnen onverwachts overhoord worden!!!</w:t>
      </w:r>
    </w:p>
    <w:p w:rsidR="00BB2BFB" w:rsidRDefault="00BB2BFB" w:rsidP="00BB2BFB"/>
    <w:p w:rsidR="00D31DDD" w:rsidRDefault="00D31DDD" w:rsidP="00D31DDD"/>
    <w:p w:rsidR="00D31DDD" w:rsidRPr="00D31DDD" w:rsidRDefault="00BB2BFB" w:rsidP="00D31DDD">
      <w:pPr>
        <w:spacing w:line="240" w:lineRule="auto"/>
        <w:rPr>
          <w:rFonts w:eastAsiaTheme="minorHAnsi" w:cstheme="minorBidi"/>
          <w:b/>
          <w:w w:val="100"/>
          <w:sz w:val="20"/>
          <w:szCs w:val="22"/>
          <w:lang w:eastAsia="en-US"/>
        </w:rPr>
      </w:pPr>
      <w:r>
        <w:rPr>
          <w:rFonts w:eastAsiaTheme="minorHAnsi" w:cstheme="minorBidi"/>
          <w:b/>
          <w:w w:val="100"/>
          <w:sz w:val="20"/>
          <w:szCs w:val="22"/>
          <w:lang w:eastAsia="en-US"/>
        </w:rPr>
        <w:t>Bronnenbundel</w:t>
      </w:r>
      <w:r w:rsidR="00D31DDD" w:rsidRPr="00D31DDD">
        <w:rPr>
          <w:rFonts w:eastAsiaTheme="minorHAnsi" w:cstheme="minorBidi"/>
          <w:b/>
          <w:w w:val="100"/>
          <w:sz w:val="20"/>
          <w:szCs w:val="22"/>
          <w:lang w:eastAsia="en-US"/>
        </w:rPr>
        <w:t xml:space="preserve"> 1:</w:t>
      </w:r>
      <w:r w:rsidR="00052F9B">
        <w:rPr>
          <w:rFonts w:eastAsiaTheme="minorHAnsi" w:cstheme="minorBidi"/>
          <w:b/>
          <w:w w:val="100"/>
          <w:sz w:val="20"/>
          <w:szCs w:val="22"/>
          <w:lang w:eastAsia="en-US"/>
        </w:rPr>
        <w:t xml:space="preserve"> Dierverzorger in een recreatie</w:t>
      </w:r>
      <w:r w:rsidR="00D31DDD" w:rsidRPr="00D31DDD">
        <w:rPr>
          <w:rFonts w:eastAsiaTheme="minorHAnsi" w:cstheme="minorBidi"/>
          <w:b/>
          <w:w w:val="100"/>
          <w:sz w:val="20"/>
          <w:szCs w:val="22"/>
          <w:lang w:eastAsia="en-US"/>
        </w:rPr>
        <w:t>park.</w:t>
      </w:r>
    </w:p>
    <w:p w:rsidR="00D31DDD" w:rsidRPr="00D31DDD" w:rsidRDefault="00D31DDD" w:rsidP="00D31DDD">
      <w:pPr>
        <w:spacing w:line="240" w:lineRule="auto"/>
        <w:rPr>
          <w:rFonts w:eastAsiaTheme="minorHAnsi" w:cstheme="minorBidi"/>
          <w:w w:val="100"/>
          <w:sz w:val="20"/>
          <w:szCs w:val="22"/>
          <w:lang w:eastAsia="en-US"/>
        </w:rPr>
      </w:pPr>
    </w:p>
    <w:tbl>
      <w:tblPr>
        <w:tblStyle w:val="Tabelraster"/>
        <w:tblW w:w="9493" w:type="dxa"/>
        <w:tblLook w:val="04A0" w:firstRow="1" w:lastRow="0" w:firstColumn="1" w:lastColumn="0" w:noHBand="0" w:noVBand="1"/>
      </w:tblPr>
      <w:tblGrid>
        <w:gridCol w:w="846"/>
        <w:gridCol w:w="2540"/>
        <w:gridCol w:w="2095"/>
        <w:gridCol w:w="1473"/>
        <w:gridCol w:w="2539"/>
      </w:tblGrid>
      <w:tr w:rsidR="00D31DDD" w:rsidRPr="00D31DDD" w:rsidTr="002F29E7">
        <w:tc>
          <w:tcPr>
            <w:tcW w:w="846" w:type="dxa"/>
          </w:tcPr>
          <w:p w:rsidR="00D31DDD" w:rsidRPr="00D31DDD" w:rsidRDefault="00D31DDD" w:rsidP="00D31DDD">
            <w:pPr>
              <w:spacing w:line="240" w:lineRule="auto"/>
              <w:rPr>
                <w:rFonts w:eastAsiaTheme="minorHAnsi" w:cstheme="minorBidi"/>
                <w:w w:val="100"/>
                <w:sz w:val="20"/>
                <w:szCs w:val="22"/>
                <w:lang w:eastAsia="en-US"/>
              </w:rPr>
            </w:pPr>
          </w:p>
        </w:tc>
        <w:tc>
          <w:tcPr>
            <w:tcW w:w="2540"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Konijnen 10</w:t>
            </w:r>
          </w:p>
        </w:tc>
        <w:tc>
          <w:tcPr>
            <w:tcW w:w="2095"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Knaagdieren 15</w:t>
            </w:r>
          </w:p>
        </w:tc>
        <w:tc>
          <w:tcPr>
            <w:tcW w:w="1473"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 xml:space="preserve">Geiten 5 </w:t>
            </w:r>
          </w:p>
        </w:tc>
        <w:tc>
          <w:tcPr>
            <w:tcW w:w="2539"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Niet-gedomesticeerde dieren 11</w:t>
            </w:r>
          </w:p>
        </w:tc>
      </w:tr>
      <w:tr w:rsidR="00D31DDD" w:rsidRPr="00D31DDD" w:rsidTr="002F29E7">
        <w:tc>
          <w:tcPr>
            <w:tcW w:w="846" w:type="dxa"/>
          </w:tcPr>
          <w:p w:rsidR="00D31DDD" w:rsidRPr="00D31DDD" w:rsidRDefault="00D31DDD" w:rsidP="002F29E7">
            <w:pPr>
              <w:numPr>
                <w:ilvl w:val="0"/>
                <w:numId w:val="27"/>
              </w:numPr>
              <w:spacing w:line="240" w:lineRule="auto"/>
              <w:rPr>
                <w:rFonts w:eastAsiaTheme="minorHAnsi" w:cstheme="minorBidi"/>
                <w:w w:val="100"/>
                <w:sz w:val="20"/>
                <w:szCs w:val="22"/>
                <w:lang w:eastAsia="en-US"/>
              </w:rPr>
            </w:pPr>
          </w:p>
        </w:tc>
        <w:tc>
          <w:tcPr>
            <w:tcW w:w="25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Angora </w:t>
            </w:r>
          </w:p>
        </w:tc>
        <w:tc>
          <w:tcPr>
            <w:tcW w:w="2095"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Cavia:Gladhaar</w:t>
            </w:r>
          </w:p>
        </w:tc>
        <w:tc>
          <w:tcPr>
            <w:tcW w:w="1473"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Dwerggeit</w:t>
            </w:r>
          </w:p>
        </w:tc>
        <w:tc>
          <w:tcPr>
            <w:tcW w:w="2539"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Stinkdier</w:t>
            </w:r>
          </w:p>
        </w:tc>
      </w:tr>
      <w:tr w:rsidR="00D31DDD" w:rsidRPr="00D31DDD" w:rsidTr="002F29E7">
        <w:tc>
          <w:tcPr>
            <w:tcW w:w="846" w:type="dxa"/>
          </w:tcPr>
          <w:p w:rsidR="00D31DDD" w:rsidRPr="00D31DDD" w:rsidRDefault="00D31DDD" w:rsidP="002F29E7">
            <w:pPr>
              <w:numPr>
                <w:ilvl w:val="0"/>
                <w:numId w:val="27"/>
              </w:numPr>
              <w:spacing w:line="240" w:lineRule="auto"/>
              <w:rPr>
                <w:rFonts w:eastAsiaTheme="minorHAnsi" w:cstheme="minorBidi"/>
                <w:w w:val="100"/>
                <w:sz w:val="20"/>
                <w:szCs w:val="22"/>
                <w:lang w:eastAsia="en-US"/>
              </w:rPr>
            </w:pPr>
          </w:p>
        </w:tc>
        <w:tc>
          <w:tcPr>
            <w:tcW w:w="25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Rex </w:t>
            </w:r>
          </w:p>
        </w:tc>
        <w:tc>
          <w:tcPr>
            <w:tcW w:w="2095"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Cavia: Ruwhaar/Borstelhaar</w:t>
            </w:r>
          </w:p>
        </w:tc>
        <w:tc>
          <w:tcPr>
            <w:tcW w:w="1473"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Nederlandse landgeit</w:t>
            </w:r>
          </w:p>
        </w:tc>
        <w:tc>
          <w:tcPr>
            <w:tcW w:w="2539"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Neusbeer</w:t>
            </w:r>
          </w:p>
        </w:tc>
      </w:tr>
      <w:tr w:rsidR="00D31DDD" w:rsidRPr="00D31DDD" w:rsidTr="002F29E7">
        <w:tc>
          <w:tcPr>
            <w:tcW w:w="846" w:type="dxa"/>
          </w:tcPr>
          <w:p w:rsidR="00D31DDD" w:rsidRPr="00D31DDD" w:rsidRDefault="00D31DDD" w:rsidP="002F29E7">
            <w:pPr>
              <w:numPr>
                <w:ilvl w:val="0"/>
                <w:numId w:val="27"/>
              </w:numPr>
              <w:spacing w:line="240" w:lineRule="auto"/>
              <w:rPr>
                <w:rFonts w:eastAsiaTheme="minorHAnsi" w:cstheme="minorBidi"/>
                <w:w w:val="100"/>
                <w:sz w:val="20"/>
                <w:szCs w:val="22"/>
                <w:lang w:eastAsia="en-US"/>
              </w:rPr>
            </w:pPr>
          </w:p>
        </w:tc>
        <w:tc>
          <w:tcPr>
            <w:tcW w:w="25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Nederlandse hangoordwerg</w:t>
            </w:r>
          </w:p>
        </w:tc>
        <w:tc>
          <w:tcPr>
            <w:tcW w:w="2095"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Cavia: Engels gekruind</w:t>
            </w:r>
          </w:p>
        </w:tc>
        <w:tc>
          <w:tcPr>
            <w:tcW w:w="1473"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Nubische geit</w:t>
            </w:r>
          </w:p>
        </w:tc>
        <w:tc>
          <w:tcPr>
            <w:tcW w:w="2539"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Wasbeer</w:t>
            </w:r>
          </w:p>
        </w:tc>
      </w:tr>
      <w:tr w:rsidR="00D31DDD" w:rsidRPr="00D31DDD" w:rsidTr="002F29E7">
        <w:tc>
          <w:tcPr>
            <w:tcW w:w="846" w:type="dxa"/>
          </w:tcPr>
          <w:p w:rsidR="00D31DDD" w:rsidRPr="00D31DDD" w:rsidRDefault="00D31DDD" w:rsidP="002F29E7">
            <w:pPr>
              <w:numPr>
                <w:ilvl w:val="0"/>
                <w:numId w:val="27"/>
              </w:numPr>
              <w:spacing w:line="240" w:lineRule="auto"/>
              <w:rPr>
                <w:rFonts w:eastAsiaTheme="minorHAnsi" w:cstheme="minorBidi"/>
                <w:w w:val="100"/>
                <w:sz w:val="20"/>
                <w:szCs w:val="22"/>
                <w:lang w:eastAsia="en-US"/>
              </w:rPr>
            </w:pPr>
          </w:p>
        </w:tc>
        <w:tc>
          <w:tcPr>
            <w:tcW w:w="25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Vos</w:t>
            </w:r>
          </w:p>
        </w:tc>
        <w:tc>
          <w:tcPr>
            <w:tcW w:w="2095"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Cavia: Langhaar of Peruvian</w:t>
            </w:r>
          </w:p>
        </w:tc>
        <w:tc>
          <w:tcPr>
            <w:tcW w:w="1473"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Toggenburger</w:t>
            </w:r>
          </w:p>
        </w:tc>
        <w:tc>
          <w:tcPr>
            <w:tcW w:w="2539"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Lama</w:t>
            </w:r>
          </w:p>
        </w:tc>
      </w:tr>
      <w:tr w:rsidR="00D31DDD" w:rsidRPr="00D31DDD" w:rsidTr="002F29E7">
        <w:tc>
          <w:tcPr>
            <w:tcW w:w="846" w:type="dxa"/>
          </w:tcPr>
          <w:p w:rsidR="00D31DDD" w:rsidRPr="00D31DDD" w:rsidRDefault="00D31DDD" w:rsidP="002F29E7">
            <w:pPr>
              <w:numPr>
                <w:ilvl w:val="0"/>
                <w:numId w:val="27"/>
              </w:numPr>
              <w:spacing w:line="240" w:lineRule="auto"/>
              <w:rPr>
                <w:rFonts w:eastAsiaTheme="minorHAnsi" w:cstheme="minorBidi"/>
                <w:w w:val="100"/>
                <w:sz w:val="20"/>
                <w:szCs w:val="22"/>
                <w:lang w:eastAsia="en-US"/>
              </w:rPr>
            </w:pPr>
          </w:p>
        </w:tc>
        <w:tc>
          <w:tcPr>
            <w:tcW w:w="25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Vlaamse reus</w:t>
            </w:r>
          </w:p>
        </w:tc>
        <w:tc>
          <w:tcPr>
            <w:tcW w:w="2095"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Chinchilla</w:t>
            </w:r>
          </w:p>
        </w:tc>
        <w:tc>
          <w:tcPr>
            <w:tcW w:w="1473"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Angora geit</w:t>
            </w:r>
          </w:p>
        </w:tc>
        <w:tc>
          <w:tcPr>
            <w:tcW w:w="2539"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Alpaca</w:t>
            </w:r>
          </w:p>
        </w:tc>
      </w:tr>
      <w:tr w:rsidR="00D31DDD" w:rsidRPr="00D31DDD" w:rsidTr="002F29E7">
        <w:tc>
          <w:tcPr>
            <w:tcW w:w="846" w:type="dxa"/>
          </w:tcPr>
          <w:p w:rsidR="00D31DDD" w:rsidRPr="00D31DDD" w:rsidRDefault="00D31DDD" w:rsidP="002F29E7">
            <w:pPr>
              <w:numPr>
                <w:ilvl w:val="0"/>
                <w:numId w:val="27"/>
              </w:numPr>
              <w:spacing w:line="240" w:lineRule="auto"/>
              <w:rPr>
                <w:rFonts w:eastAsiaTheme="minorHAnsi" w:cstheme="minorBidi"/>
                <w:w w:val="100"/>
                <w:sz w:val="20"/>
                <w:szCs w:val="22"/>
                <w:lang w:eastAsia="en-US"/>
              </w:rPr>
            </w:pPr>
          </w:p>
        </w:tc>
        <w:tc>
          <w:tcPr>
            <w:tcW w:w="25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Franse hangoor </w:t>
            </w:r>
          </w:p>
        </w:tc>
        <w:tc>
          <w:tcPr>
            <w:tcW w:w="2095"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Degoe</w:t>
            </w:r>
          </w:p>
        </w:tc>
        <w:tc>
          <w:tcPr>
            <w:tcW w:w="1473" w:type="dxa"/>
          </w:tcPr>
          <w:p w:rsidR="00D31DDD" w:rsidRPr="00D31DDD" w:rsidRDefault="00D31DDD" w:rsidP="00D31DDD">
            <w:pPr>
              <w:spacing w:line="240" w:lineRule="auto"/>
              <w:rPr>
                <w:rFonts w:eastAsiaTheme="minorHAnsi" w:cstheme="minorBidi"/>
                <w:w w:val="100"/>
                <w:sz w:val="20"/>
                <w:szCs w:val="22"/>
                <w:lang w:eastAsia="en-US"/>
              </w:rPr>
            </w:pPr>
          </w:p>
        </w:tc>
        <w:tc>
          <w:tcPr>
            <w:tcW w:w="2539"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Kameel</w:t>
            </w:r>
          </w:p>
        </w:tc>
      </w:tr>
      <w:tr w:rsidR="00D31DDD" w:rsidRPr="00D31DDD" w:rsidTr="002F29E7">
        <w:tc>
          <w:tcPr>
            <w:tcW w:w="846" w:type="dxa"/>
          </w:tcPr>
          <w:p w:rsidR="00D31DDD" w:rsidRPr="00D31DDD" w:rsidRDefault="00D31DDD" w:rsidP="002F29E7">
            <w:pPr>
              <w:numPr>
                <w:ilvl w:val="0"/>
                <w:numId w:val="27"/>
              </w:numPr>
              <w:spacing w:line="240" w:lineRule="auto"/>
              <w:rPr>
                <w:rFonts w:eastAsiaTheme="minorHAnsi" w:cstheme="minorBidi"/>
                <w:w w:val="100"/>
                <w:sz w:val="20"/>
                <w:szCs w:val="22"/>
                <w:lang w:eastAsia="en-US"/>
              </w:rPr>
            </w:pPr>
          </w:p>
        </w:tc>
        <w:tc>
          <w:tcPr>
            <w:tcW w:w="25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Hollander</w:t>
            </w:r>
          </w:p>
        </w:tc>
        <w:tc>
          <w:tcPr>
            <w:tcW w:w="2095"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Mongoolse Gerbil</w:t>
            </w:r>
          </w:p>
        </w:tc>
        <w:tc>
          <w:tcPr>
            <w:tcW w:w="1473" w:type="dxa"/>
          </w:tcPr>
          <w:p w:rsidR="00D31DDD" w:rsidRPr="00D31DDD" w:rsidRDefault="00D31DDD" w:rsidP="00D31DDD">
            <w:pPr>
              <w:spacing w:line="240" w:lineRule="auto"/>
              <w:rPr>
                <w:rFonts w:eastAsiaTheme="minorHAnsi" w:cstheme="minorBidi"/>
                <w:w w:val="100"/>
                <w:sz w:val="20"/>
                <w:szCs w:val="22"/>
                <w:lang w:eastAsia="en-US"/>
              </w:rPr>
            </w:pPr>
          </w:p>
        </w:tc>
        <w:tc>
          <w:tcPr>
            <w:tcW w:w="2539"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Dromedaris</w:t>
            </w:r>
          </w:p>
        </w:tc>
      </w:tr>
      <w:tr w:rsidR="00D31DDD" w:rsidRPr="00D31DDD" w:rsidTr="002F29E7">
        <w:tc>
          <w:tcPr>
            <w:tcW w:w="846" w:type="dxa"/>
          </w:tcPr>
          <w:p w:rsidR="00D31DDD" w:rsidRPr="00D31DDD" w:rsidRDefault="00D31DDD" w:rsidP="002F29E7">
            <w:pPr>
              <w:numPr>
                <w:ilvl w:val="0"/>
                <w:numId w:val="27"/>
              </w:numPr>
              <w:spacing w:line="240" w:lineRule="auto"/>
              <w:rPr>
                <w:rFonts w:eastAsiaTheme="minorHAnsi" w:cstheme="minorBidi"/>
                <w:w w:val="100"/>
                <w:sz w:val="20"/>
                <w:szCs w:val="22"/>
                <w:lang w:eastAsia="en-US"/>
              </w:rPr>
            </w:pPr>
          </w:p>
        </w:tc>
        <w:tc>
          <w:tcPr>
            <w:tcW w:w="25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Pooltje</w:t>
            </w:r>
          </w:p>
        </w:tc>
        <w:tc>
          <w:tcPr>
            <w:tcW w:w="2095"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Dikstaartgerbil</w:t>
            </w:r>
          </w:p>
        </w:tc>
        <w:tc>
          <w:tcPr>
            <w:tcW w:w="1473" w:type="dxa"/>
          </w:tcPr>
          <w:p w:rsidR="00D31DDD" w:rsidRPr="00D31DDD" w:rsidRDefault="00D31DDD" w:rsidP="00D31DDD">
            <w:pPr>
              <w:spacing w:line="240" w:lineRule="auto"/>
              <w:rPr>
                <w:rFonts w:eastAsiaTheme="minorHAnsi" w:cstheme="minorBidi"/>
                <w:w w:val="100"/>
                <w:sz w:val="20"/>
                <w:szCs w:val="22"/>
                <w:lang w:eastAsia="en-US"/>
              </w:rPr>
            </w:pPr>
          </w:p>
        </w:tc>
        <w:tc>
          <w:tcPr>
            <w:tcW w:w="2539"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Ezel</w:t>
            </w:r>
          </w:p>
        </w:tc>
      </w:tr>
      <w:tr w:rsidR="00D31DDD" w:rsidRPr="00D31DDD" w:rsidTr="002F29E7">
        <w:tc>
          <w:tcPr>
            <w:tcW w:w="846" w:type="dxa"/>
          </w:tcPr>
          <w:p w:rsidR="00D31DDD" w:rsidRPr="00D31DDD" w:rsidRDefault="00D31DDD" w:rsidP="002F29E7">
            <w:pPr>
              <w:numPr>
                <w:ilvl w:val="0"/>
                <w:numId w:val="27"/>
              </w:numPr>
              <w:spacing w:line="240" w:lineRule="auto"/>
              <w:rPr>
                <w:rFonts w:eastAsiaTheme="minorHAnsi" w:cstheme="minorBidi"/>
                <w:w w:val="100"/>
                <w:sz w:val="20"/>
                <w:szCs w:val="22"/>
                <w:lang w:eastAsia="en-US"/>
              </w:rPr>
            </w:pPr>
          </w:p>
        </w:tc>
        <w:tc>
          <w:tcPr>
            <w:tcW w:w="25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Kleurdwerg</w:t>
            </w:r>
          </w:p>
        </w:tc>
        <w:tc>
          <w:tcPr>
            <w:tcW w:w="2095"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Tamme rat</w:t>
            </w:r>
          </w:p>
        </w:tc>
        <w:tc>
          <w:tcPr>
            <w:tcW w:w="1473" w:type="dxa"/>
          </w:tcPr>
          <w:p w:rsidR="00D31DDD" w:rsidRPr="00D31DDD" w:rsidRDefault="00D31DDD" w:rsidP="00D31DDD">
            <w:pPr>
              <w:spacing w:line="240" w:lineRule="auto"/>
              <w:rPr>
                <w:rFonts w:eastAsiaTheme="minorHAnsi" w:cstheme="minorBidi"/>
                <w:w w:val="100"/>
                <w:sz w:val="20"/>
                <w:szCs w:val="22"/>
                <w:lang w:eastAsia="en-US"/>
              </w:rPr>
            </w:pPr>
          </w:p>
        </w:tc>
        <w:tc>
          <w:tcPr>
            <w:tcW w:w="2539"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Lama</w:t>
            </w:r>
          </w:p>
        </w:tc>
      </w:tr>
      <w:tr w:rsidR="00D31DDD" w:rsidRPr="00D31DDD" w:rsidTr="002F29E7">
        <w:tc>
          <w:tcPr>
            <w:tcW w:w="846" w:type="dxa"/>
          </w:tcPr>
          <w:p w:rsidR="00D31DDD" w:rsidRPr="00D31DDD" w:rsidRDefault="00D31DDD" w:rsidP="002F29E7">
            <w:pPr>
              <w:numPr>
                <w:ilvl w:val="0"/>
                <w:numId w:val="27"/>
              </w:numPr>
              <w:spacing w:line="240" w:lineRule="auto"/>
              <w:rPr>
                <w:rFonts w:eastAsiaTheme="minorHAnsi" w:cstheme="minorBidi"/>
                <w:w w:val="100"/>
                <w:sz w:val="20"/>
                <w:szCs w:val="22"/>
                <w:lang w:eastAsia="en-US"/>
              </w:rPr>
            </w:pPr>
          </w:p>
        </w:tc>
        <w:tc>
          <w:tcPr>
            <w:tcW w:w="25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Leeuwenkop/Baardkonijn (niet- erkend)  </w:t>
            </w:r>
          </w:p>
        </w:tc>
        <w:tc>
          <w:tcPr>
            <w:tcW w:w="2095"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Kleurmuis</w:t>
            </w:r>
          </w:p>
        </w:tc>
        <w:tc>
          <w:tcPr>
            <w:tcW w:w="1473" w:type="dxa"/>
          </w:tcPr>
          <w:p w:rsidR="00D31DDD" w:rsidRPr="00D31DDD" w:rsidRDefault="00D31DDD" w:rsidP="00D31DDD">
            <w:pPr>
              <w:spacing w:line="240" w:lineRule="auto"/>
              <w:rPr>
                <w:rFonts w:eastAsiaTheme="minorHAnsi" w:cstheme="minorBidi"/>
                <w:w w:val="100"/>
                <w:sz w:val="20"/>
                <w:szCs w:val="22"/>
                <w:lang w:eastAsia="en-US"/>
              </w:rPr>
            </w:pPr>
          </w:p>
        </w:tc>
        <w:tc>
          <w:tcPr>
            <w:tcW w:w="2539"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Alpaca</w:t>
            </w:r>
          </w:p>
        </w:tc>
      </w:tr>
      <w:tr w:rsidR="00D31DDD" w:rsidRPr="00D31DDD" w:rsidTr="002F29E7">
        <w:tc>
          <w:tcPr>
            <w:tcW w:w="846" w:type="dxa"/>
          </w:tcPr>
          <w:p w:rsidR="00D31DDD" w:rsidRPr="00D31DDD" w:rsidRDefault="00D31DDD" w:rsidP="002F29E7">
            <w:pPr>
              <w:numPr>
                <w:ilvl w:val="0"/>
                <w:numId w:val="27"/>
              </w:numPr>
              <w:spacing w:line="240" w:lineRule="auto"/>
              <w:rPr>
                <w:rFonts w:eastAsiaTheme="minorHAnsi" w:cstheme="minorBidi"/>
                <w:w w:val="100"/>
                <w:sz w:val="20"/>
                <w:szCs w:val="22"/>
                <w:lang w:eastAsia="en-US"/>
              </w:rPr>
            </w:pPr>
          </w:p>
        </w:tc>
        <w:tc>
          <w:tcPr>
            <w:tcW w:w="2540" w:type="dxa"/>
          </w:tcPr>
          <w:p w:rsidR="00D31DDD" w:rsidRPr="00D31DDD" w:rsidRDefault="00D31DDD" w:rsidP="00D31DDD">
            <w:pPr>
              <w:spacing w:line="240" w:lineRule="auto"/>
              <w:rPr>
                <w:rFonts w:eastAsiaTheme="minorHAnsi" w:cstheme="minorBidi"/>
                <w:w w:val="100"/>
                <w:sz w:val="20"/>
                <w:szCs w:val="22"/>
                <w:lang w:eastAsia="en-US"/>
              </w:rPr>
            </w:pPr>
          </w:p>
        </w:tc>
        <w:tc>
          <w:tcPr>
            <w:tcW w:w="2095"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Veeltepelmuis</w:t>
            </w:r>
          </w:p>
        </w:tc>
        <w:tc>
          <w:tcPr>
            <w:tcW w:w="1473" w:type="dxa"/>
          </w:tcPr>
          <w:p w:rsidR="00D31DDD" w:rsidRPr="00D31DDD" w:rsidRDefault="00D31DDD" w:rsidP="00D31DDD">
            <w:pPr>
              <w:spacing w:line="240" w:lineRule="auto"/>
              <w:rPr>
                <w:rFonts w:eastAsiaTheme="minorHAnsi" w:cstheme="minorBidi"/>
                <w:w w:val="100"/>
                <w:sz w:val="20"/>
                <w:szCs w:val="22"/>
                <w:lang w:eastAsia="en-US"/>
              </w:rPr>
            </w:pPr>
          </w:p>
        </w:tc>
        <w:tc>
          <w:tcPr>
            <w:tcW w:w="2539"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Boeroendoek (Aziatische grondeekhoorn)</w:t>
            </w:r>
          </w:p>
        </w:tc>
      </w:tr>
      <w:tr w:rsidR="00D31DDD" w:rsidRPr="00D31DDD" w:rsidTr="002F29E7">
        <w:tc>
          <w:tcPr>
            <w:tcW w:w="846" w:type="dxa"/>
          </w:tcPr>
          <w:p w:rsidR="00D31DDD" w:rsidRPr="00D31DDD" w:rsidRDefault="00D31DDD" w:rsidP="002F29E7">
            <w:pPr>
              <w:numPr>
                <w:ilvl w:val="0"/>
                <w:numId w:val="27"/>
              </w:numPr>
              <w:spacing w:line="240" w:lineRule="auto"/>
              <w:rPr>
                <w:rFonts w:eastAsiaTheme="minorHAnsi" w:cstheme="minorBidi"/>
                <w:w w:val="100"/>
                <w:sz w:val="20"/>
                <w:szCs w:val="22"/>
                <w:lang w:eastAsia="en-US"/>
              </w:rPr>
            </w:pPr>
          </w:p>
        </w:tc>
        <w:tc>
          <w:tcPr>
            <w:tcW w:w="2540" w:type="dxa"/>
          </w:tcPr>
          <w:p w:rsidR="00D31DDD" w:rsidRPr="00D31DDD" w:rsidRDefault="00D31DDD" w:rsidP="00D31DDD">
            <w:pPr>
              <w:spacing w:line="240" w:lineRule="auto"/>
              <w:rPr>
                <w:rFonts w:eastAsiaTheme="minorHAnsi" w:cstheme="minorBidi"/>
                <w:w w:val="100"/>
                <w:sz w:val="20"/>
                <w:szCs w:val="22"/>
                <w:lang w:eastAsia="en-US"/>
              </w:rPr>
            </w:pPr>
          </w:p>
        </w:tc>
        <w:tc>
          <w:tcPr>
            <w:tcW w:w="2095"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Sinai stekelmuis</w:t>
            </w:r>
          </w:p>
        </w:tc>
        <w:tc>
          <w:tcPr>
            <w:tcW w:w="1473" w:type="dxa"/>
          </w:tcPr>
          <w:p w:rsidR="00D31DDD" w:rsidRPr="00D31DDD" w:rsidRDefault="00D31DDD" w:rsidP="00D31DDD">
            <w:pPr>
              <w:spacing w:line="240" w:lineRule="auto"/>
              <w:rPr>
                <w:rFonts w:eastAsiaTheme="minorHAnsi" w:cstheme="minorBidi"/>
                <w:w w:val="100"/>
                <w:sz w:val="20"/>
                <w:szCs w:val="22"/>
                <w:lang w:eastAsia="en-US"/>
              </w:rPr>
            </w:pPr>
          </w:p>
        </w:tc>
        <w:tc>
          <w:tcPr>
            <w:tcW w:w="2539" w:type="dxa"/>
          </w:tcPr>
          <w:p w:rsidR="00D31DDD" w:rsidRPr="00966572" w:rsidRDefault="00966572" w:rsidP="00D31DDD">
            <w:pPr>
              <w:spacing w:line="240" w:lineRule="auto"/>
              <w:rPr>
                <w:rFonts w:eastAsiaTheme="minorHAnsi" w:cstheme="minorBidi"/>
                <w:w w:val="100"/>
                <w:sz w:val="20"/>
                <w:lang w:eastAsia="en-US"/>
              </w:rPr>
            </w:pPr>
            <w:r w:rsidRPr="00966572">
              <w:rPr>
                <w:sz w:val="20"/>
              </w:rPr>
              <w:t>Bennet wallaby</w:t>
            </w:r>
          </w:p>
        </w:tc>
      </w:tr>
      <w:tr w:rsidR="00D31DDD" w:rsidRPr="00D31DDD" w:rsidTr="002F29E7">
        <w:tc>
          <w:tcPr>
            <w:tcW w:w="846" w:type="dxa"/>
          </w:tcPr>
          <w:p w:rsidR="00D31DDD" w:rsidRPr="00D31DDD" w:rsidRDefault="00D31DDD" w:rsidP="002F29E7">
            <w:pPr>
              <w:numPr>
                <w:ilvl w:val="0"/>
                <w:numId w:val="27"/>
              </w:numPr>
              <w:spacing w:line="240" w:lineRule="auto"/>
              <w:rPr>
                <w:rFonts w:eastAsiaTheme="minorHAnsi" w:cstheme="minorBidi"/>
                <w:w w:val="100"/>
                <w:sz w:val="20"/>
                <w:szCs w:val="22"/>
                <w:lang w:eastAsia="en-US"/>
              </w:rPr>
            </w:pPr>
          </w:p>
        </w:tc>
        <w:tc>
          <w:tcPr>
            <w:tcW w:w="2540" w:type="dxa"/>
          </w:tcPr>
          <w:p w:rsidR="00D31DDD" w:rsidRPr="00D31DDD" w:rsidRDefault="00D31DDD" w:rsidP="00D31DDD">
            <w:pPr>
              <w:spacing w:line="240" w:lineRule="auto"/>
              <w:rPr>
                <w:rFonts w:eastAsiaTheme="minorHAnsi" w:cstheme="minorBidi"/>
                <w:w w:val="100"/>
                <w:sz w:val="20"/>
                <w:szCs w:val="22"/>
                <w:lang w:eastAsia="en-US"/>
              </w:rPr>
            </w:pPr>
          </w:p>
        </w:tc>
        <w:tc>
          <w:tcPr>
            <w:tcW w:w="2095"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Syrische Hamster</w:t>
            </w:r>
          </w:p>
        </w:tc>
        <w:tc>
          <w:tcPr>
            <w:tcW w:w="1473" w:type="dxa"/>
          </w:tcPr>
          <w:p w:rsidR="00D31DDD" w:rsidRPr="00D31DDD" w:rsidRDefault="00D31DDD" w:rsidP="00D31DDD">
            <w:pPr>
              <w:spacing w:line="240" w:lineRule="auto"/>
              <w:rPr>
                <w:rFonts w:eastAsiaTheme="minorHAnsi" w:cstheme="minorBidi"/>
                <w:w w:val="100"/>
                <w:sz w:val="20"/>
                <w:szCs w:val="22"/>
                <w:lang w:eastAsia="en-US"/>
              </w:rPr>
            </w:pPr>
          </w:p>
        </w:tc>
        <w:tc>
          <w:tcPr>
            <w:tcW w:w="2539" w:type="dxa"/>
          </w:tcPr>
          <w:p w:rsidR="00D31DDD" w:rsidRPr="00D31DDD" w:rsidRDefault="00D31DDD" w:rsidP="00D31DDD">
            <w:pPr>
              <w:spacing w:line="240" w:lineRule="auto"/>
              <w:rPr>
                <w:rFonts w:eastAsiaTheme="minorHAnsi" w:cstheme="minorBidi"/>
                <w:w w:val="100"/>
                <w:sz w:val="20"/>
                <w:szCs w:val="22"/>
                <w:lang w:eastAsia="en-US"/>
              </w:rPr>
            </w:pPr>
          </w:p>
        </w:tc>
      </w:tr>
      <w:tr w:rsidR="00D31DDD" w:rsidRPr="00D31DDD" w:rsidTr="002F29E7">
        <w:tc>
          <w:tcPr>
            <w:tcW w:w="846" w:type="dxa"/>
          </w:tcPr>
          <w:p w:rsidR="00D31DDD" w:rsidRPr="00D31DDD" w:rsidRDefault="00D31DDD" w:rsidP="002F29E7">
            <w:pPr>
              <w:numPr>
                <w:ilvl w:val="0"/>
                <w:numId w:val="27"/>
              </w:numPr>
              <w:spacing w:line="240" w:lineRule="auto"/>
              <w:rPr>
                <w:rFonts w:eastAsiaTheme="minorHAnsi" w:cstheme="minorBidi"/>
                <w:w w:val="100"/>
                <w:sz w:val="20"/>
                <w:szCs w:val="22"/>
                <w:lang w:eastAsia="en-US"/>
              </w:rPr>
            </w:pPr>
          </w:p>
        </w:tc>
        <w:tc>
          <w:tcPr>
            <w:tcW w:w="2540" w:type="dxa"/>
          </w:tcPr>
          <w:p w:rsidR="00D31DDD" w:rsidRPr="00D31DDD" w:rsidRDefault="00D31DDD" w:rsidP="00D31DDD">
            <w:pPr>
              <w:spacing w:line="240" w:lineRule="auto"/>
              <w:rPr>
                <w:rFonts w:eastAsiaTheme="minorHAnsi" w:cstheme="minorBidi"/>
                <w:w w:val="100"/>
                <w:sz w:val="20"/>
                <w:szCs w:val="22"/>
                <w:lang w:eastAsia="en-US"/>
              </w:rPr>
            </w:pPr>
          </w:p>
        </w:tc>
        <w:tc>
          <w:tcPr>
            <w:tcW w:w="2095"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Russische dwerghamster</w:t>
            </w:r>
          </w:p>
        </w:tc>
        <w:tc>
          <w:tcPr>
            <w:tcW w:w="1473" w:type="dxa"/>
          </w:tcPr>
          <w:p w:rsidR="00D31DDD" w:rsidRPr="00D31DDD" w:rsidRDefault="00D31DDD" w:rsidP="00D31DDD">
            <w:pPr>
              <w:spacing w:line="240" w:lineRule="auto"/>
              <w:rPr>
                <w:rFonts w:eastAsiaTheme="minorHAnsi" w:cstheme="minorBidi"/>
                <w:w w:val="100"/>
                <w:sz w:val="20"/>
                <w:szCs w:val="22"/>
                <w:lang w:eastAsia="en-US"/>
              </w:rPr>
            </w:pPr>
          </w:p>
        </w:tc>
        <w:tc>
          <w:tcPr>
            <w:tcW w:w="2539" w:type="dxa"/>
          </w:tcPr>
          <w:p w:rsidR="00D31DDD" w:rsidRPr="00D31DDD" w:rsidRDefault="00D31DDD" w:rsidP="00D31DDD">
            <w:pPr>
              <w:spacing w:line="240" w:lineRule="auto"/>
              <w:rPr>
                <w:rFonts w:eastAsiaTheme="minorHAnsi" w:cstheme="minorBidi"/>
                <w:w w:val="100"/>
                <w:sz w:val="20"/>
                <w:szCs w:val="22"/>
                <w:lang w:eastAsia="en-US"/>
              </w:rPr>
            </w:pPr>
          </w:p>
        </w:tc>
      </w:tr>
      <w:tr w:rsidR="00D31DDD" w:rsidRPr="00D31DDD" w:rsidTr="002F29E7">
        <w:tc>
          <w:tcPr>
            <w:tcW w:w="846" w:type="dxa"/>
          </w:tcPr>
          <w:p w:rsidR="00D31DDD" w:rsidRPr="00D31DDD" w:rsidRDefault="00D31DDD" w:rsidP="002F29E7">
            <w:pPr>
              <w:numPr>
                <w:ilvl w:val="0"/>
                <w:numId w:val="27"/>
              </w:numPr>
              <w:spacing w:line="240" w:lineRule="auto"/>
              <w:rPr>
                <w:rFonts w:eastAsiaTheme="minorHAnsi" w:cstheme="minorBidi"/>
                <w:w w:val="100"/>
                <w:sz w:val="20"/>
                <w:szCs w:val="22"/>
                <w:lang w:eastAsia="en-US"/>
              </w:rPr>
            </w:pPr>
          </w:p>
        </w:tc>
        <w:tc>
          <w:tcPr>
            <w:tcW w:w="2540" w:type="dxa"/>
          </w:tcPr>
          <w:p w:rsidR="00D31DDD" w:rsidRPr="00D31DDD" w:rsidRDefault="00D31DDD" w:rsidP="00D31DDD">
            <w:pPr>
              <w:spacing w:line="240" w:lineRule="auto"/>
              <w:rPr>
                <w:rFonts w:eastAsiaTheme="minorHAnsi" w:cstheme="minorBidi"/>
                <w:w w:val="100"/>
                <w:sz w:val="20"/>
                <w:szCs w:val="22"/>
                <w:lang w:eastAsia="en-US"/>
              </w:rPr>
            </w:pPr>
          </w:p>
        </w:tc>
        <w:tc>
          <w:tcPr>
            <w:tcW w:w="2095"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Roborovski dwerghamster</w:t>
            </w:r>
          </w:p>
        </w:tc>
        <w:tc>
          <w:tcPr>
            <w:tcW w:w="1473" w:type="dxa"/>
          </w:tcPr>
          <w:p w:rsidR="00D31DDD" w:rsidRPr="00D31DDD" w:rsidRDefault="00D31DDD" w:rsidP="00D31DDD">
            <w:pPr>
              <w:spacing w:line="240" w:lineRule="auto"/>
              <w:rPr>
                <w:rFonts w:eastAsiaTheme="minorHAnsi" w:cstheme="minorBidi"/>
                <w:w w:val="100"/>
                <w:sz w:val="20"/>
                <w:szCs w:val="22"/>
                <w:lang w:eastAsia="en-US"/>
              </w:rPr>
            </w:pPr>
          </w:p>
        </w:tc>
        <w:tc>
          <w:tcPr>
            <w:tcW w:w="2539" w:type="dxa"/>
          </w:tcPr>
          <w:p w:rsidR="00D31DDD" w:rsidRPr="00D31DDD" w:rsidRDefault="00D31DDD" w:rsidP="00D31DDD">
            <w:pPr>
              <w:spacing w:line="240" w:lineRule="auto"/>
              <w:rPr>
                <w:rFonts w:eastAsiaTheme="minorHAnsi" w:cstheme="minorBidi"/>
                <w:w w:val="100"/>
                <w:sz w:val="20"/>
                <w:szCs w:val="22"/>
                <w:lang w:eastAsia="en-US"/>
              </w:rPr>
            </w:pPr>
          </w:p>
        </w:tc>
      </w:tr>
    </w:tbl>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p w:rsidR="00D31DDD" w:rsidRDefault="00D31DDD" w:rsidP="00D31DDD">
      <w:pPr>
        <w:spacing w:line="240" w:lineRule="auto"/>
        <w:rPr>
          <w:rFonts w:eastAsiaTheme="minorHAnsi" w:cstheme="minorBidi"/>
          <w:w w:val="100"/>
          <w:sz w:val="20"/>
          <w:szCs w:val="22"/>
          <w:lang w:eastAsia="en-US"/>
        </w:rPr>
      </w:pPr>
    </w:p>
    <w:p w:rsidR="00BB2BFB" w:rsidRPr="00D31DDD" w:rsidRDefault="00BB2BFB"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BB2BFB" w:rsidP="00D31DDD">
      <w:pPr>
        <w:spacing w:line="240" w:lineRule="auto"/>
        <w:rPr>
          <w:rFonts w:eastAsiaTheme="minorHAnsi" w:cstheme="minorBidi"/>
          <w:b/>
          <w:w w:val="100"/>
          <w:sz w:val="20"/>
          <w:szCs w:val="22"/>
          <w:lang w:eastAsia="en-US"/>
        </w:rPr>
      </w:pPr>
      <w:r>
        <w:rPr>
          <w:rFonts w:eastAsiaTheme="minorHAnsi" w:cstheme="minorBidi"/>
          <w:b/>
          <w:w w:val="100"/>
          <w:sz w:val="20"/>
          <w:szCs w:val="22"/>
          <w:lang w:eastAsia="en-US"/>
        </w:rPr>
        <w:t>Bronnenbundel</w:t>
      </w:r>
      <w:r w:rsidR="00D31DDD" w:rsidRPr="00D31DDD">
        <w:rPr>
          <w:rFonts w:eastAsiaTheme="minorHAnsi" w:cstheme="minorBidi"/>
          <w:b/>
          <w:w w:val="100"/>
          <w:sz w:val="20"/>
          <w:szCs w:val="22"/>
          <w:lang w:eastAsia="en-US"/>
        </w:rPr>
        <w:t xml:space="preserve"> 2: Dierverzorger in een asiel / kennel.</w:t>
      </w:r>
    </w:p>
    <w:p w:rsidR="00D31DDD" w:rsidRPr="00D31DDD" w:rsidRDefault="00D31DDD" w:rsidP="00D31DDD">
      <w:pPr>
        <w:spacing w:line="240" w:lineRule="auto"/>
        <w:rPr>
          <w:rFonts w:eastAsiaTheme="minorHAnsi" w:cstheme="minorBidi"/>
          <w:b/>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tbl>
      <w:tblPr>
        <w:tblStyle w:val="Tabelraster"/>
        <w:tblW w:w="0" w:type="auto"/>
        <w:tblLook w:val="04A0" w:firstRow="1" w:lastRow="0" w:firstColumn="1" w:lastColumn="0" w:noHBand="0" w:noVBand="1"/>
      </w:tblPr>
      <w:tblGrid>
        <w:gridCol w:w="988"/>
        <w:gridCol w:w="2268"/>
        <w:gridCol w:w="2840"/>
      </w:tblGrid>
      <w:tr w:rsidR="00D31DDD" w:rsidRPr="00D31DDD" w:rsidTr="00D31DDD">
        <w:tc>
          <w:tcPr>
            <w:tcW w:w="988" w:type="dxa"/>
          </w:tcPr>
          <w:p w:rsidR="00D31DDD" w:rsidRPr="00D31DDD" w:rsidRDefault="00D31DDD" w:rsidP="00D31DDD">
            <w:pPr>
              <w:spacing w:line="240" w:lineRule="auto"/>
              <w:rPr>
                <w:rFonts w:eastAsiaTheme="minorHAnsi" w:cstheme="minorBidi"/>
                <w:b/>
                <w:w w:val="100"/>
                <w:sz w:val="20"/>
                <w:szCs w:val="22"/>
                <w:lang w:eastAsia="en-US"/>
              </w:rPr>
            </w:pPr>
          </w:p>
        </w:tc>
        <w:tc>
          <w:tcPr>
            <w:tcW w:w="2268"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Katten  10 rassen</w:t>
            </w:r>
          </w:p>
        </w:tc>
        <w:tc>
          <w:tcPr>
            <w:tcW w:w="2840" w:type="dxa"/>
          </w:tcPr>
          <w:p w:rsidR="00D31DDD" w:rsidRPr="00D31DDD" w:rsidRDefault="00D31DDD" w:rsidP="00D31DDD">
            <w:pPr>
              <w:spacing w:line="240" w:lineRule="auto"/>
              <w:rPr>
                <w:rFonts w:eastAsiaTheme="minorHAnsi" w:cstheme="minorBidi"/>
                <w:b/>
                <w:w w:val="100"/>
                <w:sz w:val="20"/>
                <w:szCs w:val="22"/>
                <w:lang w:eastAsia="en-US"/>
              </w:rPr>
            </w:pP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1.</w:t>
            </w:r>
          </w:p>
        </w:tc>
        <w:tc>
          <w:tcPr>
            <w:tcW w:w="226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Lang haar: </w:t>
            </w:r>
          </w:p>
        </w:tc>
        <w:tc>
          <w:tcPr>
            <w:tcW w:w="28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Pers</w:t>
            </w: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2.</w:t>
            </w:r>
          </w:p>
        </w:tc>
        <w:tc>
          <w:tcPr>
            <w:tcW w:w="226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Halflang haar: </w:t>
            </w:r>
          </w:p>
        </w:tc>
        <w:tc>
          <w:tcPr>
            <w:tcW w:w="28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Heilige Birmaan</w:t>
            </w: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3.</w:t>
            </w:r>
          </w:p>
        </w:tc>
        <w:tc>
          <w:tcPr>
            <w:tcW w:w="226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Halflang haar:</w:t>
            </w:r>
          </w:p>
        </w:tc>
        <w:tc>
          <w:tcPr>
            <w:tcW w:w="28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Maine Coon</w:t>
            </w: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4.</w:t>
            </w:r>
          </w:p>
        </w:tc>
        <w:tc>
          <w:tcPr>
            <w:tcW w:w="226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Halflang haar:</w:t>
            </w:r>
          </w:p>
        </w:tc>
        <w:tc>
          <w:tcPr>
            <w:tcW w:w="28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Noorse boskat</w:t>
            </w: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5.</w:t>
            </w:r>
          </w:p>
        </w:tc>
        <w:tc>
          <w:tcPr>
            <w:tcW w:w="226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Korthaar:</w:t>
            </w:r>
          </w:p>
        </w:tc>
        <w:tc>
          <w:tcPr>
            <w:tcW w:w="28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Britse korthaar</w:t>
            </w: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6.</w:t>
            </w:r>
          </w:p>
        </w:tc>
        <w:tc>
          <w:tcPr>
            <w:tcW w:w="226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Korthaar:</w:t>
            </w:r>
          </w:p>
        </w:tc>
        <w:tc>
          <w:tcPr>
            <w:tcW w:w="28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Manx</w:t>
            </w: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7.</w:t>
            </w:r>
          </w:p>
        </w:tc>
        <w:tc>
          <w:tcPr>
            <w:tcW w:w="226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Korthaar:</w:t>
            </w:r>
          </w:p>
        </w:tc>
        <w:tc>
          <w:tcPr>
            <w:tcW w:w="28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Abessijn</w:t>
            </w: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8.</w:t>
            </w:r>
          </w:p>
        </w:tc>
        <w:tc>
          <w:tcPr>
            <w:tcW w:w="226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Korthaar:</w:t>
            </w:r>
          </w:p>
        </w:tc>
        <w:tc>
          <w:tcPr>
            <w:tcW w:w="28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Siamees</w:t>
            </w: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9.</w:t>
            </w:r>
          </w:p>
        </w:tc>
        <w:tc>
          <w:tcPr>
            <w:tcW w:w="226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Afwijkende vachten:</w:t>
            </w:r>
          </w:p>
        </w:tc>
        <w:tc>
          <w:tcPr>
            <w:tcW w:w="28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Devon rex</w:t>
            </w: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10.</w:t>
            </w:r>
          </w:p>
        </w:tc>
        <w:tc>
          <w:tcPr>
            <w:tcW w:w="226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Afwijkende vachten:</w:t>
            </w:r>
          </w:p>
        </w:tc>
        <w:tc>
          <w:tcPr>
            <w:tcW w:w="2840"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Sphynx</w:t>
            </w:r>
          </w:p>
        </w:tc>
      </w:tr>
    </w:tbl>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tbl>
      <w:tblPr>
        <w:tblStyle w:val="Tabelraster"/>
        <w:tblW w:w="5524" w:type="dxa"/>
        <w:tblLook w:val="04A0" w:firstRow="1" w:lastRow="0" w:firstColumn="1" w:lastColumn="0" w:noHBand="0" w:noVBand="1"/>
      </w:tblPr>
      <w:tblGrid>
        <w:gridCol w:w="988"/>
        <w:gridCol w:w="4536"/>
      </w:tblGrid>
      <w:tr w:rsidR="00D31DDD" w:rsidRPr="00D31DDD" w:rsidTr="00D31DDD">
        <w:tc>
          <w:tcPr>
            <w:tcW w:w="988" w:type="dxa"/>
          </w:tcPr>
          <w:p w:rsidR="00D31DDD" w:rsidRPr="00D31DDD" w:rsidRDefault="00D31DDD" w:rsidP="00D31DDD">
            <w:pPr>
              <w:spacing w:line="240" w:lineRule="auto"/>
              <w:rPr>
                <w:rFonts w:eastAsiaTheme="minorHAnsi" w:cstheme="minorBidi"/>
                <w:b/>
                <w:w w:val="100"/>
                <w:sz w:val="20"/>
                <w:szCs w:val="22"/>
                <w:lang w:eastAsia="en-US"/>
              </w:rPr>
            </w:pPr>
          </w:p>
        </w:tc>
        <w:tc>
          <w:tcPr>
            <w:tcW w:w="4536"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Honden 50 rassen</w:t>
            </w: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p>
        </w:tc>
        <w:tc>
          <w:tcPr>
            <w:tcW w:w="4536"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Rasgroep 1:  Herdershonden en veedrijvers</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4536"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Nederlandse Schapendoes</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4536"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Border Collie</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4536"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Duitse herdershond</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4536"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Hollandse herdershond</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4536"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Mechelse herder</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4536"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Groenendaeler</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4536"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Tervuerense herder</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4536"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Bouvier des flandres</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4536"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Shetland Sheepdog / Sheltie</w:t>
            </w:r>
          </w:p>
        </w:tc>
      </w:tr>
    </w:tbl>
    <w:p w:rsidR="00D31DDD" w:rsidRPr="00D31DDD" w:rsidRDefault="00D31DDD" w:rsidP="00D31DDD">
      <w:pPr>
        <w:spacing w:line="240" w:lineRule="auto"/>
        <w:rPr>
          <w:rFonts w:eastAsiaTheme="minorHAnsi" w:cs="Arial"/>
          <w:b/>
          <w:bCs/>
          <w:spacing w:val="-14"/>
          <w:w w:val="100"/>
          <w:sz w:val="28"/>
          <w:szCs w:val="28"/>
          <w:lang w:eastAsia="en-US"/>
        </w:rPr>
      </w:pPr>
    </w:p>
    <w:tbl>
      <w:tblPr>
        <w:tblStyle w:val="Tabelraster"/>
        <w:tblW w:w="9209" w:type="dxa"/>
        <w:tblLook w:val="04A0" w:firstRow="1" w:lastRow="0" w:firstColumn="1" w:lastColumn="0" w:noHBand="0" w:noVBand="1"/>
      </w:tblPr>
      <w:tblGrid>
        <w:gridCol w:w="988"/>
        <w:gridCol w:w="8221"/>
      </w:tblGrid>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Rasgroep 2:  Pinschers en Schnauzers, Molossers en Sennenhonden</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Riesenschnauzer</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Dobermann</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 </w:t>
            </w: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Duitse Dog</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Boxer</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Berner Sennenhond</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Engelse Bulldog</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Bordeaux Dog</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Newfoundlander</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Rottweiler</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Sint Bernard</w:t>
            </w:r>
          </w:p>
        </w:tc>
      </w:tr>
    </w:tbl>
    <w:p w:rsidR="00D31DDD" w:rsidRPr="00D31DDD" w:rsidRDefault="00D31DDD" w:rsidP="00D31DDD">
      <w:pPr>
        <w:spacing w:line="240" w:lineRule="auto"/>
        <w:rPr>
          <w:rFonts w:eastAsiaTheme="minorHAnsi" w:cs="Arial"/>
          <w:b/>
          <w:bCs/>
          <w:spacing w:val="-14"/>
          <w:w w:val="100"/>
          <w:sz w:val="28"/>
          <w:szCs w:val="28"/>
          <w:lang w:eastAsia="en-US"/>
        </w:rPr>
      </w:pPr>
    </w:p>
    <w:tbl>
      <w:tblPr>
        <w:tblStyle w:val="Tabelraster"/>
        <w:tblW w:w="9209" w:type="dxa"/>
        <w:tblLook w:val="04A0" w:firstRow="1" w:lastRow="0" w:firstColumn="1" w:lastColumn="0" w:noHBand="0" w:noVBand="1"/>
      </w:tblPr>
      <w:tblGrid>
        <w:gridCol w:w="988"/>
        <w:gridCol w:w="8221"/>
      </w:tblGrid>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Rasgroep 3:  Terriërs</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Bull terriër</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Cairn terriër</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 </w:t>
            </w: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Fox terriër</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West Highland White terriër</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American Staffordshire terriër</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Yorkshire terriër</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Jack Russel terriër</w:t>
            </w:r>
          </w:p>
        </w:tc>
      </w:tr>
    </w:tbl>
    <w:p w:rsidR="00D31DDD" w:rsidRPr="00D31DDD" w:rsidRDefault="00D31DDD" w:rsidP="00D31DDD">
      <w:pPr>
        <w:spacing w:line="240" w:lineRule="auto"/>
        <w:rPr>
          <w:rFonts w:eastAsiaTheme="minorHAnsi" w:cs="Arial"/>
          <w:b/>
          <w:bCs/>
          <w:spacing w:val="-14"/>
          <w:w w:val="100"/>
          <w:sz w:val="28"/>
          <w:szCs w:val="28"/>
          <w:lang w:eastAsia="en-US"/>
        </w:rPr>
      </w:pPr>
    </w:p>
    <w:tbl>
      <w:tblPr>
        <w:tblStyle w:val="Tabelraster"/>
        <w:tblW w:w="9209" w:type="dxa"/>
        <w:tblLook w:val="04A0" w:firstRow="1" w:lastRow="0" w:firstColumn="1" w:lastColumn="0" w:noHBand="0" w:noVBand="1"/>
      </w:tblPr>
      <w:tblGrid>
        <w:gridCol w:w="988"/>
        <w:gridCol w:w="8221"/>
      </w:tblGrid>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Rasgroep 4:  Dashonden (teckels)</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Dashond, langhaar, Ruwhaar, Korthaar</w:t>
            </w:r>
          </w:p>
        </w:tc>
      </w:tr>
    </w:tbl>
    <w:p w:rsidR="00D31DDD" w:rsidRDefault="00D31DDD" w:rsidP="00D31DDD">
      <w:pPr>
        <w:spacing w:line="240" w:lineRule="auto"/>
        <w:rPr>
          <w:rFonts w:eastAsiaTheme="minorHAnsi" w:cs="Arial"/>
          <w:b/>
          <w:bCs/>
          <w:spacing w:val="-14"/>
          <w:w w:val="100"/>
          <w:sz w:val="28"/>
          <w:szCs w:val="28"/>
          <w:lang w:eastAsia="en-US"/>
        </w:rPr>
      </w:pPr>
    </w:p>
    <w:p w:rsidR="002B656D" w:rsidRDefault="002B656D" w:rsidP="00D31DDD">
      <w:pPr>
        <w:spacing w:line="240" w:lineRule="auto"/>
        <w:rPr>
          <w:rFonts w:eastAsiaTheme="minorHAnsi" w:cs="Arial"/>
          <w:b/>
          <w:bCs/>
          <w:spacing w:val="-14"/>
          <w:w w:val="100"/>
          <w:sz w:val="28"/>
          <w:szCs w:val="28"/>
          <w:lang w:eastAsia="en-US"/>
        </w:rPr>
      </w:pPr>
    </w:p>
    <w:p w:rsidR="002B656D" w:rsidRDefault="002B656D" w:rsidP="00D31DDD">
      <w:pPr>
        <w:spacing w:line="240" w:lineRule="auto"/>
        <w:rPr>
          <w:rFonts w:eastAsiaTheme="minorHAnsi" w:cs="Arial"/>
          <w:b/>
          <w:bCs/>
          <w:spacing w:val="-14"/>
          <w:w w:val="100"/>
          <w:sz w:val="28"/>
          <w:szCs w:val="28"/>
          <w:lang w:eastAsia="en-US"/>
        </w:rPr>
      </w:pPr>
    </w:p>
    <w:p w:rsidR="002B656D" w:rsidRPr="00D31DDD" w:rsidRDefault="002B656D" w:rsidP="00D31DDD">
      <w:pPr>
        <w:spacing w:line="240" w:lineRule="auto"/>
        <w:rPr>
          <w:rFonts w:eastAsiaTheme="minorHAnsi" w:cs="Arial"/>
          <w:b/>
          <w:bCs/>
          <w:spacing w:val="-14"/>
          <w:w w:val="100"/>
          <w:sz w:val="28"/>
          <w:szCs w:val="28"/>
          <w:lang w:eastAsia="en-US"/>
        </w:rPr>
      </w:pPr>
    </w:p>
    <w:p w:rsidR="00D31DDD" w:rsidRPr="00D31DDD" w:rsidRDefault="00D31DDD" w:rsidP="00D31DDD">
      <w:pPr>
        <w:spacing w:line="240" w:lineRule="auto"/>
        <w:rPr>
          <w:rFonts w:eastAsiaTheme="minorHAnsi" w:cs="Arial"/>
          <w:b/>
          <w:bCs/>
          <w:spacing w:val="-14"/>
          <w:w w:val="100"/>
          <w:sz w:val="28"/>
          <w:szCs w:val="28"/>
          <w:lang w:eastAsia="en-US"/>
        </w:rPr>
      </w:pPr>
    </w:p>
    <w:p w:rsidR="00D31DDD" w:rsidRPr="00D31DDD" w:rsidRDefault="00D31DDD" w:rsidP="00D31DDD">
      <w:pPr>
        <w:spacing w:line="240" w:lineRule="auto"/>
        <w:rPr>
          <w:rFonts w:eastAsiaTheme="minorHAnsi" w:cs="Arial"/>
          <w:b/>
          <w:bCs/>
          <w:spacing w:val="-14"/>
          <w:w w:val="100"/>
          <w:sz w:val="28"/>
          <w:szCs w:val="28"/>
          <w:lang w:eastAsia="en-US"/>
        </w:rPr>
      </w:pPr>
    </w:p>
    <w:tbl>
      <w:tblPr>
        <w:tblStyle w:val="Tabelraster"/>
        <w:tblW w:w="9209" w:type="dxa"/>
        <w:tblLook w:val="04A0" w:firstRow="1" w:lastRow="0" w:firstColumn="1" w:lastColumn="0" w:noHBand="0" w:noVBand="1"/>
      </w:tblPr>
      <w:tblGrid>
        <w:gridCol w:w="988"/>
        <w:gridCol w:w="8221"/>
      </w:tblGrid>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Rasgroep 5: Spitsen en Oertypen</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Akita</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Alaska Malamute</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Keeshond groot, klein en dwerg</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Siberian Huskey</w:t>
            </w:r>
          </w:p>
        </w:tc>
      </w:tr>
    </w:tbl>
    <w:p w:rsidR="00D31DDD" w:rsidRPr="00D31DDD" w:rsidRDefault="00D31DDD" w:rsidP="00D31DDD">
      <w:pPr>
        <w:spacing w:line="240" w:lineRule="auto"/>
        <w:rPr>
          <w:rFonts w:eastAsiaTheme="minorHAnsi" w:cs="Arial"/>
          <w:b/>
          <w:bCs/>
          <w:spacing w:val="-14"/>
          <w:w w:val="100"/>
          <w:sz w:val="28"/>
          <w:szCs w:val="28"/>
          <w:lang w:eastAsia="en-US"/>
        </w:rPr>
      </w:pPr>
    </w:p>
    <w:tbl>
      <w:tblPr>
        <w:tblStyle w:val="Tabelraster"/>
        <w:tblW w:w="9209" w:type="dxa"/>
        <w:tblLook w:val="04A0" w:firstRow="1" w:lastRow="0" w:firstColumn="1" w:lastColumn="0" w:noHBand="0" w:noVBand="1"/>
      </w:tblPr>
      <w:tblGrid>
        <w:gridCol w:w="988"/>
        <w:gridCol w:w="8221"/>
      </w:tblGrid>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Rasgroep 6: Lopende honden en Zweethonden</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Basset Hound</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Beagle</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Dalmatische hond</w:t>
            </w:r>
          </w:p>
        </w:tc>
      </w:tr>
    </w:tbl>
    <w:p w:rsidR="00D31DDD" w:rsidRPr="00D31DDD" w:rsidRDefault="00D31DDD" w:rsidP="00D31DDD">
      <w:pPr>
        <w:spacing w:line="240" w:lineRule="auto"/>
        <w:rPr>
          <w:rFonts w:eastAsiaTheme="minorHAnsi" w:cs="Arial"/>
          <w:b/>
          <w:bCs/>
          <w:spacing w:val="-14"/>
          <w:w w:val="100"/>
          <w:sz w:val="28"/>
          <w:szCs w:val="28"/>
          <w:lang w:eastAsia="en-US"/>
        </w:rPr>
      </w:pPr>
    </w:p>
    <w:tbl>
      <w:tblPr>
        <w:tblStyle w:val="Tabelraster"/>
        <w:tblW w:w="9209" w:type="dxa"/>
        <w:tblLook w:val="04A0" w:firstRow="1" w:lastRow="0" w:firstColumn="1" w:lastColumn="0" w:noHBand="0" w:noVBand="1"/>
      </w:tblPr>
      <w:tblGrid>
        <w:gridCol w:w="988"/>
        <w:gridCol w:w="8221"/>
      </w:tblGrid>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Rasgroep 7: Voorstaande honden</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Heidewachtel</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Duitse Staande Hond</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Stabijhoun</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Weimaraner</w:t>
            </w:r>
          </w:p>
        </w:tc>
      </w:tr>
    </w:tbl>
    <w:p w:rsidR="00D31DDD" w:rsidRPr="00D31DDD" w:rsidRDefault="00D31DDD" w:rsidP="00D31DDD">
      <w:pPr>
        <w:spacing w:line="240" w:lineRule="auto"/>
        <w:rPr>
          <w:rFonts w:eastAsiaTheme="minorHAnsi" w:cs="Arial"/>
          <w:b/>
          <w:bCs/>
          <w:spacing w:val="-14"/>
          <w:w w:val="100"/>
          <w:sz w:val="28"/>
          <w:szCs w:val="28"/>
          <w:lang w:eastAsia="en-US"/>
        </w:rPr>
      </w:pPr>
    </w:p>
    <w:tbl>
      <w:tblPr>
        <w:tblStyle w:val="Tabelraster"/>
        <w:tblW w:w="9209" w:type="dxa"/>
        <w:tblLook w:val="04A0" w:firstRow="1" w:lastRow="0" w:firstColumn="1" w:lastColumn="0" w:noHBand="0" w:noVBand="1"/>
      </w:tblPr>
      <w:tblGrid>
        <w:gridCol w:w="988"/>
        <w:gridCol w:w="8221"/>
      </w:tblGrid>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Rasgroep 8: Retrievers, Spaniels en Waterhonden</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Golden retriever</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Labrador retriever</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Engelse Cocker Spaniel</w:t>
            </w:r>
          </w:p>
        </w:tc>
      </w:tr>
      <w:tr w:rsidR="00D31DDD" w:rsidRPr="00D31DDD" w:rsidTr="00D31DDD">
        <w:tc>
          <w:tcPr>
            <w:tcW w:w="988" w:type="dxa"/>
          </w:tcPr>
          <w:p w:rsidR="00D31DDD" w:rsidRPr="00D31DDD" w:rsidRDefault="00D31DDD" w:rsidP="00D31DDD">
            <w:pPr>
              <w:numPr>
                <w:ilvl w:val="0"/>
                <w:numId w:val="28"/>
              </w:num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Wetterhoun</w:t>
            </w:r>
          </w:p>
        </w:tc>
      </w:tr>
    </w:tbl>
    <w:p w:rsidR="00D31DDD" w:rsidRPr="00D31DDD" w:rsidRDefault="00D31DDD" w:rsidP="00D31DDD">
      <w:pPr>
        <w:spacing w:line="240" w:lineRule="auto"/>
        <w:rPr>
          <w:rFonts w:eastAsiaTheme="minorHAnsi" w:cs="Arial"/>
          <w:b/>
          <w:bCs/>
          <w:spacing w:val="-14"/>
          <w:w w:val="100"/>
          <w:sz w:val="28"/>
          <w:szCs w:val="28"/>
          <w:lang w:eastAsia="en-US"/>
        </w:rPr>
      </w:pPr>
    </w:p>
    <w:tbl>
      <w:tblPr>
        <w:tblStyle w:val="Tabelraster"/>
        <w:tblW w:w="9209" w:type="dxa"/>
        <w:tblLook w:val="04A0" w:firstRow="1" w:lastRow="0" w:firstColumn="1" w:lastColumn="0" w:noHBand="0" w:noVBand="1"/>
      </w:tblPr>
      <w:tblGrid>
        <w:gridCol w:w="988"/>
        <w:gridCol w:w="8221"/>
      </w:tblGrid>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Rasgroep 9: Gezelschapshonden</w:t>
            </w:r>
          </w:p>
        </w:tc>
      </w:tr>
      <w:tr w:rsidR="00D31DDD" w:rsidRPr="00D31DDD" w:rsidTr="00D31DDD">
        <w:tc>
          <w:tcPr>
            <w:tcW w:w="988" w:type="dxa"/>
          </w:tcPr>
          <w:p w:rsidR="00D31DDD" w:rsidRPr="00D31DDD" w:rsidRDefault="00D31DDD" w:rsidP="00D31DDD">
            <w:pPr>
              <w:spacing w:line="240" w:lineRule="auto"/>
              <w:ind w:left="360"/>
              <w:rPr>
                <w:rFonts w:eastAsiaTheme="minorHAnsi" w:cstheme="minorBidi"/>
                <w:w w:val="100"/>
                <w:sz w:val="20"/>
                <w:szCs w:val="22"/>
                <w:lang w:eastAsia="en-US"/>
              </w:rPr>
            </w:pPr>
            <w:r w:rsidRPr="00D31DDD">
              <w:rPr>
                <w:rFonts w:eastAsiaTheme="minorHAnsi" w:cstheme="minorBidi"/>
                <w:w w:val="100"/>
                <w:sz w:val="20"/>
                <w:szCs w:val="22"/>
                <w:lang w:eastAsia="en-US"/>
              </w:rPr>
              <w:t>43.</w:t>
            </w:r>
          </w:p>
        </w:tc>
        <w:tc>
          <w:tcPr>
            <w:tcW w:w="8221"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Arial"/>
                <w:bCs/>
                <w:spacing w:val="-14"/>
                <w:w w:val="100"/>
                <w:sz w:val="20"/>
                <w:lang w:val="en-US" w:eastAsia="en-US"/>
              </w:rPr>
              <w:t>Cavalier King Charles Spaniel</w:t>
            </w: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      44.</w:t>
            </w: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Arial"/>
                <w:bCs/>
                <w:spacing w:val="-14"/>
                <w:w w:val="100"/>
                <w:sz w:val="20"/>
                <w:lang w:val="en-US" w:eastAsia="en-US"/>
              </w:rPr>
              <w:t>Chihuahua</w:t>
            </w: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      45.</w:t>
            </w: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Arial"/>
                <w:bCs/>
                <w:spacing w:val="-14"/>
                <w:w w:val="100"/>
                <w:sz w:val="20"/>
                <w:lang w:val="en-US" w:eastAsia="en-US"/>
              </w:rPr>
              <w:t>Maltezer</w:t>
            </w: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      46.</w:t>
            </w: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Arial"/>
                <w:bCs/>
                <w:spacing w:val="-14"/>
                <w:w w:val="100"/>
                <w:sz w:val="20"/>
                <w:lang w:eastAsia="en-US"/>
              </w:rPr>
              <w:t>Mopshond</w:t>
            </w: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      47.</w:t>
            </w: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Arial"/>
                <w:bCs/>
                <w:spacing w:val="-14"/>
                <w:w w:val="100"/>
                <w:sz w:val="20"/>
                <w:lang w:eastAsia="en-US"/>
              </w:rPr>
              <w:t xml:space="preserve">Poedel, groot, middel en dwerg  </w:t>
            </w: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      48.</w:t>
            </w: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Arial"/>
                <w:bCs/>
                <w:spacing w:val="-14"/>
                <w:w w:val="100"/>
                <w:sz w:val="20"/>
                <w:lang w:eastAsia="en-US"/>
              </w:rPr>
              <w:t>Franse bulldog</w:t>
            </w:r>
          </w:p>
        </w:tc>
      </w:tr>
    </w:tbl>
    <w:p w:rsidR="00D31DDD" w:rsidRPr="00D31DDD" w:rsidRDefault="00D31DDD" w:rsidP="00D31DDD">
      <w:pPr>
        <w:spacing w:line="240" w:lineRule="auto"/>
        <w:rPr>
          <w:rFonts w:eastAsiaTheme="minorHAnsi" w:cs="Arial"/>
          <w:b/>
          <w:bCs/>
          <w:spacing w:val="-14"/>
          <w:w w:val="100"/>
          <w:sz w:val="28"/>
          <w:szCs w:val="28"/>
          <w:lang w:eastAsia="en-US"/>
        </w:rPr>
      </w:pPr>
    </w:p>
    <w:tbl>
      <w:tblPr>
        <w:tblStyle w:val="Tabelraster"/>
        <w:tblW w:w="9209" w:type="dxa"/>
        <w:tblLook w:val="04A0" w:firstRow="1" w:lastRow="0" w:firstColumn="1" w:lastColumn="0" w:noHBand="0" w:noVBand="1"/>
      </w:tblPr>
      <w:tblGrid>
        <w:gridCol w:w="988"/>
        <w:gridCol w:w="8221"/>
      </w:tblGrid>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p>
        </w:tc>
        <w:tc>
          <w:tcPr>
            <w:tcW w:w="8221"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Rasgroep 10: Windhonden</w:t>
            </w:r>
          </w:p>
        </w:tc>
      </w:tr>
      <w:tr w:rsidR="00D31DDD" w:rsidRPr="00D31DDD" w:rsidTr="00D31DDD">
        <w:tc>
          <w:tcPr>
            <w:tcW w:w="988" w:type="dxa"/>
          </w:tcPr>
          <w:p w:rsidR="00D31DDD" w:rsidRPr="00D31DDD" w:rsidRDefault="00D31DDD" w:rsidP="00D31DDD">
            <w:pPr>
              <w:spacing w:line="240" w:lineRule="auto"/>
              <w:ind w:left="360"/>
              <w:rPr>
                <w:rFonts w:eastAsiaTheme="minorHAnsi" w:cstheme="minorBidi"/>
                <w:w w:val="100"/>
                <w:sz w:val="20"/>
                <w:szCs w:val="22"/>
                <w:lang w:eastAsia="en-US"/>
              </w:rPr>
            </w:pPr>
            <w:r w:rsidRPr="00D31DDD">
              <w:rPr>
                <w:rFonts w:eastAsiaTheme="minorHAnsi" w:cstheme="minorBidi"/>
                <w:w w:val="100"/>
                <w:sz w:val="20"/>
                <w:szCs w:val="22"/>
                <w:lang w:eastAsia="en-US"/>
              </w:rPr>
              <w:t>49.</w:t>
            </w:r>
          </w:p>
        </w:tc>
        <w:tc>
          <w:tcPr>
            <w:tcW w:w="8221"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Arial"/>
                <w:bCs/>
                <w:spacing w:val="-14"/>
                <w:w w:val="100"/>
                <w:sz w:val="20"/>
                <w:lang w:eastAsia="en-US"/>
              </w:rPr>
              <w:t>Ierse wolfshond</w:t>
            </w:r>
          </w:p>
        </w:tc>
      </w:tr>
      <w:tr w:rsidR="00D31DDD" w:rsidRPr="00D31DDD" w:rsidTr="00D31DDD">
        <w:tc>
          <w:tcPr>
            <w:tcW w:w="988"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      50.</w:t>
            </w:r>
          </w:p>
        </w:tc>
        <w:tc>
          <w:tcPr>
            <w:tcW w:w="8221"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Arial"/>
                <w:bCs/>
                <w:spacing w:val="-14"/>
                <w:w w:val="100"/>
                <w:sz w:val="20"/>
                <w:lang w:eastAsia="en-US"/>
              </w:rPr>
              <w:t>Whippet</w:t>
            </w:r>
          </w:p>
        </w:tc>
      </w:tr>
    </w:tbl>
    <w:p w:rsidR="00D31DDD" w:rsidRPr="00D31DDD" w:rsidRDefault="00D31DDD" w:rsidP="00D31DDD">
      <w:pPr>
        <w:spacing w:line="240" w:lineRule="auto"/>
        <w:rPr>
          <w:rFonts w:eastAsiaTheme="minorHAnsi" w:cs="Arial"/>
          <w:b/>
          <w:bCs/>
          <w:spacing w:val="-14"/>
          <w:w w:val="100"/>
          <w:sz w:val="28"/>
          <w:szCs w:val="28"/>
          <w:lang w:eastAsia="en-US"/>
        </w:rPr>
      </w:pPr>
    </w:p>
    <w:p w:rsidR="00D31DDD" w:rsidRPr="00D31DDD" w:rsidRDefault="00D31DDD" w:rsidP="00D31DDD">
      <w:pPr>
        <w:spacing w:line="240" w:lineRule="auto"/>
        <w:rPr>
          <w:rFonts w:eastAsiaTheme="minorHAnsi" w:cs="Arial"/>
          <w:bCs/>
          <w:spacing w:val="-14"/>
          <w:w w:val="100"/>
          <w:sz w:val="20"/>
          <w:lang w:eastAsia="en-US"/>
        </w:rPr>
      </w:pPr>
    </w:p>
    <w:p w:rsidR="00D31DDD" w:rsidRPr="00D31DDD" w:rsidRDefault="00D31DDD" w:rsidP="00D31DDD">
      <w:pPr>
        <w:spacing w:line="240" w:lineRule="auto"/>
        <w:rPr>
          <w:rFonts w:eastAsiaTheme="minorHAnsi" w:cs="Arial"/>
          <w:b/>
          <w:bCs/>
          <w:spacing w:val="-14"/>
          <w:w w:val="100"/>
          <w:sz w:val="28"/>
          <w:szCs w:val="28"/>
          <w:lang w:eastAsia="en-US"/>
        </w:rPr>
      </w:pPr>
      <w:r w:rsidRPr="00D31DDD">
        <w:rPr>
          <w:rFonts w:eastAsiaTheme="minorHAnsi" w:cs="Arial"/>
          <w:b/>
          <w:bCs/>
          <w:spacing w:val="-14"/>
          <w:w w:val="100"/>
          <w:sz w:val="28"/>
          <w:szCs w:val="28"/>
          <w:lang w:eastAsia="en-US"/>
        </w:rPr>
        <w:t xml:space="preserve"> </w:t>
      </w:r>
    </w:p>
    <w:p w:rsidR="00D31DDD" w:rsidRPr="00D31DDD" w:rsidRDefault="00D31DDD" w:rsidP="00D31DDD">
      <w:pPr>
        <w:spacing w:line="240" w:lineRule="auto"/>
        <w:rPr>
          <w:rFonts w:eastAsiaTheme="minorHAnsi" w:cs="Arial"/>
          <w:b/>
          <w:bCs/>
          <w:spacing w:val="-14"/>
          <w:w w:val="100"/>
          <w:sz w:val="28"/>
          <w:szCs w:val="28"/>
          <w:lang w:eastAsia="en-US"/>
        </w:rPr>
      </w:pPr>
      <w:r w:rsidRPr="00D31DDD">
        <w:rPr>
          <w:rFonts w:eastAsiaTheme="minorHAnsi" w:cs="Arial"/>
          <w:b/>
          <w:bCs/>
          <w:spacing w:val="-14"/>
          <w:w w:val="100"/>
          <w:sz w:val="28"/>
          <w:szCs w:val="28"/>
          <w:lang w:eastAsia="en-US"/>
        </w:rPr>
        <w:t xml:space="preserve"> </w:t>
      </w:r>
      <w:r w:rsidR="001C33D1">
        <w:rPr>
          <w:noProof/>
          <w:color w:val="0000FF"/>
        </w:rPr>
        <w:drawing>
          <wp:anchor distT="0" distB="0" distL="114300" distR="114300" simplePos="0" relativeHeight="251712512" behindDoc="0" locked="0" layoutInCell="1" allowOverlap="1">
            <wp:simplePos x="0" y="0"/>
            <wp:positionH relativeFrom="column">
              <wp:posOffset>44450</wp:posOffset>
            </wp:positionH>
            <wp:positionV relativeFrom="paragraph">
              <wp:posOffset>0</wp:posOffset>
            </wp:positionV>
            <wp:extent cx="1664970" cy="2860675"/>
            <wp:effectExtent l="0" t="0" r="0" b="0"/>
            <wp:wrapSquare wrapText="bothSides"/>
            <wp:docPr id="39" name="irc_mi" descr="Afbeeldingsresultaat voor Ierse wolfsh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erse wolfshon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4970" cy="286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DDD" w:rsidRPr="00D31DDD" w:rsidRDefault="00D31DDD" w:rsidP="00D31DDD">
      <w:pPr>
        <w:spacing w:line="240" w:lineRule="auto"/>
        <w:rPr>
          <w:rFonts w:eastAsiaTheme="minorHAnsi" w:cs="Arial"/>
          <w:b/>
          <w:bCs/>
          <w:spacing w:val="-14"/>
          <w:w w:val="100"/>
          <w:sz w:val="28"/>
          <w:szCs w:val="28"/>
          <w:lang w:eastAsia="en-US"/>
        </w:rPr>
      </w:pPr>
    </w:p>
    <w:p w:rsidR="00D31DDD" w:rsidRPr="00D31DDD" w:rsidRDefault="00D31DDD" w:rsidP="00D31DDD">
      <w:pPr>
        <w:spacing w:line="240" w:lineRule="auto"/>
        <w:rPr>
          <w:rFonts w:eastAsiaTheme="minorHAnsi" w:cs="Arial"/>
          <w:b/>
          <w:bCs/>
          <w:spacing w:val="-14"/>
          <w:w w:val="100"/>
          <w:sz w:val="28"/>
          <w:szCs w:val="28"/>
          <w:lang w:eastAsia="en-US"/>
        </w:rPr>
      </w:pPr>
    </w:p>
    <w:p w:rsidR="00D31DDD" w:rsidRDefault="00D31DDD" w:rsidP="00D31DDD">
      <w:pPr>
        <w:spacing w:line="240" w:lineRule="auto"/>
        <w:rPr>
          <w:rFonts w:eastAsiaTheme="minorHAnsi" w:cs="Arial"/>
          <w:b/>
          <w:bCs/>
          <w:spacing w:val="-14"/>
          <w:w w:val="100"/>
          <w:sz w:val="28"/>
          <w:szCs w:val="28"/>
          <w:lang w:eastAsia="en-US"/>
        </w:rPr>
      </w:pPr>
    </w:p>
    <w:p w:rsidR="001C33D1" w:rsidRDefault="001C33D1" w:rsidP="00D31DDD">
      <w:pPr>
        <w:spacing w:line="240" w:lineRule="auto"/>
        <w:rPr>
          <w:rFonts w:eastAsiaTheme="minorHAnsi" w:cs="Arial"/>
          <w:b/>
          <w:bCs/>
          <w:spacing w:val="-14"/>
          <w:w w:val="100"/>
          <w:sz w:val="28"/>
          <w:szCs w:val="28"/>
          <w:lang w:eastAsia="en-US"/>
        </w:rPr>
      </w:pPr>
    </w:p>
    <w:p w:rsidR="001C33D1" w:rsidRDefault="001C33D1" w:rsidP="00D31DDD">
      <w:pPr>
        <w:spacing w:line="240" w:lineRule="auto"/>
        <w:rPr>
          <w:rFonts w:eastAsiaTheme="minorHAnsi" w:cs="Arial"/>
          <w:b/>
          <w:bCs/>
          <w:spacing w:val="-14"/>
          <w:w w:val="100"/>
          <w:sz w:val="28"/>
          <w:szCs w:val="28"/>
          <w:lang w:eastAsia="en-US"/>
        </w:rPr>
      </w:pPr>
    </w:p>
    <w:p w:rsidR="001C33D1" w:rsidRDefault="001C33D1" w:rsidP="00D31DDD">
      <w:pPr>
        <w:spacing w:line="240" w:lineRule="auto"/>
        <w:rPr>
          <w:rFonts w:eastAsiaTheme="minorHAnsi" w:cs="Arial"/>
          <w:b/>
          <w:bCs/>
          <w:spacing w:val="-14"/>
          <w:w w:val="100"/>
          <w:sz w:val="28"/>
          <w:szCs w:val="28"/>
          <w:lang w:eastAsia="en-US"/>
        </w:rPr>
      </w:pPr>
    </w:p>
    <w:p w:rsidR="001C33D1" w:rsidRDefault="001C33D1" w:rsidP="00D31DDD">
      <w:pPr>
        <w:spacing w:line="240" w:lineRule="auto"/>
        <w:rPr>
          <w:rFonts w:eastAsiaTheme="minorHAnsi" w:cs="Arial"/>
          <w:b/>
          <w:bCs/>
          <w:spacing w:val="-14"/>
          <w:w w:val="100"/>
          <w:sz w:val="28"/>
          <w:szCs w:val="28"/>
          <w:lang w:eastAsia="en-US"/>
        </w:rPr>
      </w:pPr>
    </w:p>
    <w:p w:rsidR="001C33D1" w:rsidRDefault="001C33D1" w:rsidP="00D31DDD">
      <w:pPr>
        <w:spacing w:line="240" w:lineRule="auto"/>
        <w:rPr>
          <w:rFonts w:eastAsiaTheme="minorHAnsi" w:cs="Arial"/>
          <w:b/>
          <w:bCs/>
          <w:spacing w:val="-14"/>
          <w:w w:val="100"/>
          <w:sz w:val="28"/>
          <w:szCs w:val="28"/>
          <w:lang w:eastAsia="en-US"/>
        </w:rPr>
      </w:pPr>
    </w:p>
    <w:p w:rsidR="001C33D1" w:rsidRDefault="001C33D1" w:rsidP="00D31DDD">
      <w:pPr>
        <w:spacing w:line="240" w:lineRule="auto"/>
        <w:rPr>
          <w:rFonts w:eastAsiaTheme="minorHAnsi" w:cs="Arial"/>
          <w:b/>
          <w:bCs/>
          <w:spacing w:val="-14"/>
          <w:w w:val="100"/>
          <w:sz w:val="28"/>
          <w:szCs w:val="28"/>
          <w:lang w:eastAsia="en-US"/>
        </w:rPr>
      </w:pPr>
    </w:p>
    <w:p w:rsidR="001C33D1" w:rsidRDefault="001C33D1" w:rsidP="00D31DDD">
      <w:pPr>
        <w:spacing w:line="240" w:lineRule="auto"/>
        <w:rPr>
          <w:rFonts w:eastAsiaTheme="minorHAnsi" w:cs="Arial"/>
          <w:b/>
          <w:bCs/>
          <w:spacing w:val="-14"/>
          <w:w w:val="100"/>
          <w:sz w:val="28"/>
          <w:szCs w:val="28"/>
          <w:lang w:eastAsia="en-US"/>
        </w:rPr>
      </w:pPr>
    </w:p>
    <w:p w:rsidR="001C33D1" w:rsidRDefault="001C33D1" w:rsidP="00D31DDD">
      <w:pPr>
        <w:spacing w:line="240" w:lineRule="auto"/>
        <w:rPr>
          <w:rFonts w:eastAsiaTheme="minorHAnsi" w:cs="Arial"/>
          <w:b/>
          <w:bCs/>
          <w:spacing w:val="-14"/>
          <w:w w:val="100"/>
          <w:sz w:val="28"/>
          <w:szCs w:val="28"/>
          <w:lang w:eastAsia="en-US"/>
        </w:rPr>
      </w:pPr>
    </w:p>
    <w:p w:rsidR="001C33D1" w:rsidRPr="001C33D1" w:rsidRDefault="001C33D1" w:rsidP="00D31DDD">
      <w:pPr>
        <w:spacing w:line="240" w:lineRule="auto"/>
        <w:rPr>
          <w:rFonts w:eastAsiaTheme="minorHAnsi" w:cs="Arial"/>
          <w:bCs/>
          <w:i/>
          <w:spacing w:val="-14"/>
          <w:w w:val="100"/>
          <w:sz w:val="20"/>
          <w:lang w:eastAsia="en-US"/>
        </w:rPr>
      </w:pPr>
      <w:r>
        <w:rPr>
          <w:rFonts w:eastAsiaTheme="minorHAnsi" w:cs="Arial"/>
          <w:bCs/>
          <w:i/>
          <w:spacing w:val="-14"/>
          <w:w w:val="100"/>
          <w:sz w:val="20"/>
          <w:lang w:eastAsia="en-US"/>
        </w:rPr>
        <w:t>Hoe heet dit hondenras?</w:t>
      </w:r>
    </w:p>
    <w:p w:rsidR="00D31DDD" w:rsidRPr="00D31DDD" w:rsidRDefault="00D31DDD" w:rsidP="00D31DDD">
      <w:pPr>
        <w:spacing w:line="240" w:lineRule="auto"/>
        <w:rPr>
          <w:rFonts w:eastAsiaTheme="minorHAnsi" w:cs="Arial"/>
          <w:b/>
          <w:bCs/>
          <w:spacing w:val="-14"/>
          <w:w w:val="100"/>
          <w:sz w:val="28"/>
          <w:szCs w:val="28"/>
          <w:lang w:eastAsia="en-US"/>
        </w:rPr>
      </w:pPr>
    </w:p>
    <w:p w:rsidR="00D31DDD" w:rsidRPr="00D31DDD" w:rsidRDefault="00BB2BFB" w:rsidP="00D31DDD">
      <w:pPr>
        <w:spacing w:line="240" w:lineRule="auto"/>
        <w:rPr>
          <w:rFonts w:eastAsiaTheme="minorHAnsi" w:cstheme="minorBidi"/>
          <w:b/>
          <w:w w:val="100"/>
          <w:sz w:val="20"/>
          <w:szCs w:val="22"/>
          <w:lang w:eastAsia="en-US"/>
        </w:rPr>
      </w:pPr>
      <w:r>
        <w:rPr>
          <w:rFonts w:eastAsiaTheme="minorHAnsi" w:cstheme="minorBidi"/>
          <w:b/>
          <w:w w:val="100"/>
          <w:sz w:val="20"/>
          <w:szCs w:val="22"/>
          <w:lang w:eastAsia="en-US"/>
        </w:rPr>
        <w:t xml:space="preserve">Bronnenbundel </w:t>
      </w:r>
      <w:r w:rsidR="00D31DDD" w:rsidRPr="00D31DDD">
        <w:rPr>
          <w:rFonts w:eastAsiaTheme="minorHAnsi" w:cstheme="minorBidi"/>
          <w:b/>
          <w:w w:val="100"/>
          <w:sz w:val="20"/>
          <w:szCs w:val="22"/>
          <w:lang w:eastAsia="en-US"/>
        </w:rPr>
        <w:t>3: Dierverzorger in een dierenspeciaalzaak.</w:t>
      </w:r>
    </w:p>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tbl>
      <w:tblPr>
        <w:tblStyle w:val="Tabelraster"/>
        <w:tblW w:w="0" w:type="auto"/>
        <w:tblLook w:val="04A0" w:firstRow="1" w:lastRow="0" w:firstColumn="1" w:lastColumn="0" w:noHBand="0" w:noVBand="1"/>
      </w:tblPr>
      <w:tblGrid>
        <w:gridCol w:w="2739"/>
        <w:gridCol w:w="2624"/>
        <w:gridCol w:w="2563"/>
      </w:tblGrid>
      <w:tr w:rsidR="00D31DDD" w:rsidRPr="00D31DDD" w:rsidTr="00D31DDD">
        <w:tc>
          <w:tcPr>
            <w:tcW w:w="3020" w:type="dxa"/>
          </w:tcPr>
          <w:p w:rsidR="00D31DDD" w:rsidRPr="00D31DDD" w:rsidRDefault="00D31DDD" w:rsidP="00D31DDD">
            <w:pPr>
              <w:autoSpaceDE w:val="0"/>
              <w:autoSpaceDN w:val="0"/>
              <w:adjustRightInd w:val="0"/>
              <w:spacing w:line="240" w:lineRule="auto"/>
              <w:rPr>
                <w:rFonts w:eastAsiaTheme="minorHAnsi" w:cs="Arial"/>
                <w:b/>
                <w:bCs/>
                <w:color w:val="000000"/>
                <w:w w:val="100"/>
                <w:szCs w:val="22"/>
                <w:u w:val="single"/>
                <w:lang w:eastAsia="en-US"/>
              </w:rPr>
            </w:pPr>
            <w:r w:rsidRPr="00D31DDD">
              <w:rPr>
                <w:rFonts w:eastAsiaTheme="minorHAnsi" w:cs="Arial"/>
                <w:b/>
                <w:bCs/>
                <w:color w:val="000000"/>
                <w:w w:val="100"/>
                <w:szCs w:val="22"/>
                <w:u w:val="single"/>
                <w:lang w:eastAsia="en-US"/>
              </w:rPr>
              <w:t>Herpeten en geleedpotigen (10)</w:t>
            </w:r>
          </w:p>
        </w:tc>
        <w:tc>
          <w:tcPr>
            <w:tcW w:w="3021" w:type="dxa"/>
          </w:tcPr>
          <w:p w:rsidR="00D31DDD" w:rsidRPr="00D31DDD" w:rsidRDefault="00D31DDD" w:rsidP="00D31DDD">
            <w:pPr>
              <w:autoSpaceDE w:val="0"/>
              <w:autoSpaceDN w:val="0"/>
              <w:adjustRightInd w:val="0"/>
              <w:spacing w:line="240" w:lineRule="auto"/>
              <w:rPr>
                <w:rFonts w:eastAsiaTheme="minorHAnsi" w:cs="Arial"/>
                <w:b/>
                <w:bCs/>
                <w:color w:val="000000"/>
                <w:w w:val="100"/>
                <w:szCs w:val="22"/>
                <w:u w:val="single"/>
                <w:lang w:eastAsia="en-US"/>
              </w:rPr>
            </w:pPr>
            <w:r w:rsidRPr="00D31DDD">
              <w:rPr>
                <w:rFonts w:eastAsiaTheme="minorHAnsi" w:cs="Arial"/>
                <w:b/>
                <w:bCs/>
                <w:color w:val="000000"/>
                <w:w w:val="100"/>
                <w:szCs w:val="22"/>
                <w:u w:val="single"/>
                <w:lang w:eastAsia="en-US"/>
              </w:rPr>
              <w:t>Vogels (10)</w:t>
            </w:r>
          </w:p>
        </w:tc>
        <w:tc>
          <w:tcPr>
            <w:tcW w:w="3021" w:type="dxa"/>
          </w:tcPr>
          <w:p w:rsidR="00D31DDD" w:rsidRPr="00D31DDD" w:rsidRDefault="00D31DDD" w:rsidP="00D31DDD">
            <w:pPr>
              <w:autoSpaceDE w:val="0"/>
              <w:autoSpaceDN w:val="0"/>
              <w:adjustRightInd w:val="0"/>
              <w:spacing w:line="240" w:lineRule="auto"/>
              <w:rPr>
                <w:rFonts w:eastAsiaTheme="minorHAnsi" w:cs="Arial"/>
                <w:b/>
                <w:bCs/>
                <w:color w:val="000000"/>
                <w:w w:val="100"/>
                <w:szCs w:val="22"/>
                <w:u w:val="single"/>
                <w:lang w:eastAsia="en-US"/>
              </w:rPr>
            </w:pPr>
            <w:r w:rsidRPr="00D31DDD">
              <w:rPr>
                <w:rFonts w:eastAsiaTheme="minorHAnsi" w:cs="Arial"/>
                <w:b/>
                <w:bCs/>
                <w:color w:val="000000"/>
                <w:w w:val="100"/>
                <w:szCs w:val="22"/>
                <w:u w:val="single"/>
                <w:lang w:eastAsia="en-US"/>
              </w:rPr>
              <w:t>Vissen (10)</w:t>
            </w:r>
          </w:p>
        </w:tc>
      </w:tr>
      <w:tr w:rsidR="00D31DDD" w:rsidRPr="00D31DDD" w:rsidTr="00D31DDD">
        <w:tc>
          <w:tcPr>
            <w:tcW w:w="3020" w:type="dxa"/>
            <w:shd w:val="clear" w:color="auto" w:fill="auto"/>
          </w:tcPr>
          <w:p w:rsidR="00D31DDD" w:rsidRPr="00D31DDD" w:rsidRDefault="00D31DDD" w:rsidP="00D31DDD">
            <w:pPr>
              <w:autoSpaceDE w:val="0"/>
              <w:autoSpaceDN w:val="0"/>
              <w:adjustRightInd w:val="0"/>
              <w:spacing w:line="240" w:lineRule="auto"/>
              <w:rPr>
                <w:rFonts w:asciiTheme="minorHAnsi" w:eastAsiaTheme="minorHAnsi" w:hAnsiTheme="minorHAnsi" w:cs="Arial"/>
                <w:b/>
                <w:bCs/>
                <w:color w:val="000000"/>
                <w:w w:val="100"/>
                <w:szCs w:val="22"/>
                <w:lang w:eastAsia="en-US"/>
              </w:rPr>
            </w:pPr>
            <w:r w:rsidRPr="00D31DDD">
              <w:rPr>
                <w:rFonts w:asciiTheme="minorHAnsi" w:eastAsiaTheme="minorHAnsi" w:hAnsiTheme="minorHAnsi" w:cs="Arial"/>
                <w:b/>
                <w:bCs/>
                <w:color w:val="000000"/>
                <w:w w:val="100"/>
                <w:szCs w:val="22"/>
                <w:lang w:eastAsia="en-US"/>
              </w:rPr>
              <w:t>Reptielen</w:t>
            </w:r>
          </w:p>
          <w:p w:rsidR="00D31DDD" w:rsidRPr="00D31DDD" w:rsidRDefault="00D31DDD" w:rsidP="00D31DDD">
            <w:pPr>
              <w:autoSpaceDE w:val="0"/>
              <w:autoSpaceDN w:val="0"/>
              <w:adjustRightInd w:val="0"/>
              <w:spacing w:line="240" w:lineRule="auto"/>
              <w:rPr>
                <w:rFonts w:asciiTheme="minorHAnsi" w:eastAsiaTheme="minorHAnsi" w:hAnsiTheme="minorHAnsi" w:cs="Arial"/>
                <w:color w:val="000000"/>
                <w:w w:val="100"/>
                <w:szCs w:val="22"/>
                <w:u w:val="single"/>
                <w:lang w:eastAsia="en-US"/>
              </w:rPr>
            </w:pPr>
            <w:r w:rsidRPr="00D31DDD">
              <w:rPr>
                <w:rFonts w:asciiTheme="minorHAnsi" w:eastAsiaTheme="minorHAnsi" w:hAnsiTheme="minorHAnsi" w:cs="Arial"/>
                <w:color w:val="000000"/>
                <w:w w:val="100"/>
                <w:szCs w:val="22"/>
                <w:u w:val="single"/>
                <w:lang w:eastAsia="en-US"/>
              </w:rPr>
              <w:t>Slangen:</w:t>
            </w:r>
          </w:p>
          <w:p w:rsidR="00D31DDD" w:rsidRPr="00D31DDD" w:rsidRDefault="00D31DDD" w:rsidP="00D31DDD">
            <w:pPr>
              <w:autoSpaceDE w:val="0"/>
              <w:autoSpaceDN w:val="0"/>
              <w:adjustRightInd w:val="0"/>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Rode rattenslang</w:t>
            </w:r>
          </w:p>
          <w:p w:rsidR="00D31DDD" w:rsidRPr="00D31DDD" w:rsidRDefault="00D31DDD" w:rsidP="00D31DDD">
            <w:pPr>
              <w:autoSpaceDE w:val="0"/>
              <w:autoSpaceDN w:val="0"/>
              <w:adjustRightInd w:val="0"/>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Koningspython</w:t>
            </w:r>
          </w:p>
          <w:p w:rsidR="00D31DDD" w:rsidRPr="00D31DDD" w:rsidRDefault="00D31DDD" w:rsidP="00D31DDD">
            <w:pPr>
              <w:spacing w:line="240" w:lineRule="auto"/>
              <w:rPr>
                <w:rFonts w:asciiTheme="minorHAnsi" w:eastAsiaTheme="minorHAnsi" w:hAnsiTheme="minorHAnsi" w:cstheme="minorBidi"/>
                <w:w w:val="100"/>
                <w:szCs w:val="22"/>
                <w:lang w:eastAsia="en-US"/>
              </w:rPr>
            </w:pPr>
          </w:p>
          <w:p w:rsidR="00D31DDD" w:rsidRPr="00D31DDD" w:rsidRDefault="00D31DDD" w:rsidP="00D31DDD">
            <w:pPr>
              <w:spacing w:line="240" w:lineRule="auto"/>
              <w:rPr>
                <w:rFonts w:asciiTheme="minorHAnsi" w:eastAsiaTheme="minorHAnsi" w:hAnsiTheme="minorHAnsi" w:cstheme="minorBidi"/>
                <w:w w:val="100"/>
                <w:szCs w:val="22"/>
                <w:u w:val="single"/>
                <w:lang w:eastAsia="en-US"/>
              </w:rPr>
            </w:pPr>
            <w:r w:rsidRPr="00D31DDD">
              <w:rPr>
                <w:rFonts w:asciiTheme="minorHAnsi" w:eastAsiaTheme="minorHAnsi" w:hAnsiTheme="minorHAnsi" w:cstheme="minorBidi"/>
                <w:w w:val="100"/>
                <w:szCs w:val="22"/>
                <w:u w:val="single"/>
                <w:lang w:eastAsia="en-US"/>
              </w:rPr>
              <w:t>Hagedissen:</w:t>
            </w:r>
          </w:p>
          <w:p w:rsidR="00D31DDD" w:rsidRPr="00D31DDD" w:rsidRDefault="00D31DDD" w:rsidP="00D31DDD">
            <w:pPr>
              <w:autoSpaceDE w:val="0"/>
              <w:autoSpaceDN w:val="0"/>
              <w:adjustRightInd w:val="0"/>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Jemen kameleon</w:t>
            </w:r>
          </w:p>
          <w:p w:rsidR="00D31DDD" w:rsidRPr="00D31DDD" w:rsidRDefault="00D31DDD" w:rsidP="00D31DDD">
            <w:pPr>
              <w:autoSpaceDE w:val="0"/>
              <w:autoSpaceDN w:val="0"/>
              <w:adjustRightInd w:val="0"/>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Groene leguaan</w:t>
            </w:r>
          </w:p>
          <w:p w:rsidR="00D31DDD" w:rsidRPr="00D31DDD" w:rsidRDefault="00D31DDD" w:rsidP="00D31DDD">
            <w:pPr>
              <w:autoSpaceDE w:val="0"/>
              <w:autoSpaceDN w:val="0"/>
              <w:adjustRightInd w:val="0"/>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Baardagame</w:t>
            </w:r>
          </w:p>
          <w:p w:rsidR="00D31DDD" w:rsidRPr="00D31DDD" w:rsidRDefault="00D31DDD" w:rsidP="00D31DDD">
            <w:pPr>
              <w:spacing w:line="240" w:lineRule="auto"/>
              <w:rPr>
                <w:rFonts w:asciiTheme="minorHAnsi" w:eastAsiaTheme="minorHAnsi" w:hAnsiTheme="minorHAnsi" w:cstheme="minorBidi"/>
                <w:w w:val="100"/>
                <w:szCs w:val="22"/>
                <w:lang w:eastAsia="en-US"/>
              </w:rPr>
            </w:pPr>
          </w:p>
          <w:p w:rsidR="00D31DDD" w:rsidRPr="00D31DDD" w:rsidRDefault="00D31DDD" w:rsidP="00D31DDD">
            <w:pPr>
              <w:spacing w:line="240" w:lineRule="auto"/>
              <w:rPr>
                <w:rFonts w:asciiTheme="minorHAnsi" w:eastAsiaTheme="minorHAnsi" w:hAnsiTheme="minorHAnsi" w:cstheme="minorBidi"/>
                <w:w w:val="100"/>
                <w:szCs w:val="22"/>
                <w:u w:val="single"/>
                <w:lang w:eastAsia="en-US"/>
              </w:rPr>
            </w:pPr>
            <w:r w:rsidRPr="00D31DDD">
              <w:rPr>
                <w:rFonts w:asciiTheme="minorHAnsi" w:eastAsiaTheme="minorHAnsi" w:hAnsiTheme="minorHAnsi" w:cstheme="minorBidi"/>
                <w:w w:val="100"/>
                <w:szCs w:val="22"/>
                <w:u w:val="single"/>
                <w:lang w:eastAsia="en-US"/>
              </w:rPr>
              <w:t>Schildpadden:</w:t>
            </w:r>
          </w:p>
          <w:p w:rsidR="00D31DDD" w:rsidRPr="00D31DDD" w:rsidRDefault="00D31DDD" w:rsidP="00D31DDD">
            <w:pPr>
              <w:autoSpaceDE w:val="0"/>
              <w:autoSpaceDN w:val="0"/>
              <w:adjustRightInd w:val="0"/>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Vierteenlandschildpad.</w:t>
            </w:r>
          </w:p>
          <w:p w:rsidR="00D31DDD" w:rsidRPr="00D31DDD" w:rsidRDefault="00D31DDD" w:rsidP="00D31DDD">
            <w:pPr>
              <w:spacing w:line="240" w:lineRule="auto"/>
              <w:rPr>
                <w:rFonts w:asciiTheme="minorHAnsi" w:eastAsiaTheme="minorHAnsi" w:hAnsiTheme="minorHAnsi" w:cstheme="minorBidi"/>
                <w:w w:val="100"/>
                <w:szCs w:val="22"/>
                <w:lang w:eastAsia="en-US"/>
              </w:rPr>
            </w:pPr>
          </w:p>
          <w:p w:rsidR="00D31DDD" w:rsidRPr="00D31DDD" w:rsidRDefault="00D31DDD" w:rsidP="00D31DDD">
            <w:pPr>
              <w:autoSpaceDE w:val="0"/>
              <w:autoSpaceDN w:val="0"/>
              <w:adjustRightInd w:val="0"/>
              <w:spacing w:line="240" w:lineRule="auto"/>
              <w:rPr>
                <w:rFonts w:asciiTheme="minorHAnsi" w:eastAsiaTheme="minorHAnsi" w:hAnsiTheme="minorHAnsi" w:cs="Arial"/>
                <w:b/>
                <w:bCs/>
                <w:color w:val="000000"/>
                <w:w w:val="100"/>
                <w:szCs w:val="22"/>
                <w:lang w:eastAsia="en-US"/>
              </w:rPr>
            </w:pPr>
            <w:r w:rsidRPr="00D31DDD">
              <w:rPr>
                <w:rFonts w:asciiTheme="minorHAnsi" w:eastAsiaTheme="minorHAnsi" w:hAnsiTheme="minorHAnsi" w:cs="Arial"/>
                <w:b/>
                <w:bCs/>
                <w:color w:val="000000"/>
                <w:w w:val="100"/>
                <w:szCs w:val="22"/>
                <w:lang w:eastAsia="en-US"/>
              </w:rPr>
              <w:t>Amfibieën</w:t>
            </w:r>
          </w:p>
          <w:p w:rsidR="00D31DDD" w:rsidRPr="00D31DDD" w:rsidRDefault="00D31DDD" w:rsidP="00D31DDD">
            <w:pPr>
              <w:autoSpaceDE w:val="0"/>
              <w:autoSpaceDN w:val="0"/>
              <w:adjustRightInd w:val="0"/>
              <w:spacing w:line="240" w:lineRule="auto"/>
              <w:rPr>
                <w:rFonts w:asciiTheme="minorHAnsi" w:eastAsiaTheme="minorHAnsi" w:hAnsiTheme="minorHAnsi" w:cs="Arial"/>
                <w:color w:val="000000"/>
                <w:w w:val="100"/>
                <w:szCs w:val="22"/>
                <w:u w:val="single"/>
                <w:lang w:eastAsia="en-US"/>
              </w:rPr>
            </w:pPr>
            <w:r w:rsidRPr="00D31DDD">
              <w:rPr>
                <w:rFonts w:asciiTheme="minorHAnsi" w:eastAsiaTheme="minorHAnsi" w:hAnsiTheme="minorHAnsi" w:cs="Arial"/>
                <w:color w:val="000000"/>
                <w:w w:val="100"/>
                <w:szCs w:val="22"/>
                <w:u w:val="single"/>
                <w:lang w:eastAsia="en-US"/>
              </w:rPr>
              <w:t>Salamanders</w:t>
            </w:r>
          </w:p>
          <w:p w:rsidR="00D31DDD" w:rsidRPr="00D31DDD" w:rsidRDefault="00D31DDD" w:rsidP="00D31DDD">
            <w:pPr>
              <w:autoSpaceDE w:val="0"/>
              <w:autoSpaceDN w:val="0"/>
              <w:adjustRightInd w:val="0"/>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 xml:space="preserve">Axolotl </w:t>
            </w:r>
          </w:p>
          <w:p w:rsidR="00D31DDD" w:rsidRPr="00D31DDD" w:rsidRDefault="00D31DDD" w:rsidP="00D31DDD">
            <w:pPr>
              <w:spacing w:line="240" w:lineRule="auto"/>
              <w:rPr>
                <w:rFonts w:asciiTheme="minorHAnsi" w:eastAsiaTheme="minorHAnsi" w:hAnsiTheme="minorHAnsi" w:cstheme="minorBidi"/>
                <w:w w:val="100"/>
                <w:szCs w:val="22"/>
                <w:lang w:eastAsia="en-US"/>
              </w:rPr>
            </w:pPr>
          </w:p>
          <w:p w:rsidR="00D31DDD" w:rsidRPr="00D31DDD" w:rsidRDefault="00D31DDD" w:rsidP="00D31DDD">
            <w:pPr>
              <w:spacing w:line="240" w:lineRule="auto"/>
              <w:rPr>
                <w:rFonts w:asciiTheme="minorHAnsi" w:eastAsiaTheme="minorHAnsi" w:hAnsiTheme="minorHAnsi" w:cstheme="minorBidi"/>
                <w:w w:val="100"/>
                <w:szCs w:val="22"/>
                <w:u w:val="single"/>
                <w:lang w:eastAsia="en-US"/>
              </w:rPr>
            </w:pPr>
            <w:r w:rsidRPr="00D31DDD">
              <w:rPr>
                <w:rFonts w:asciiTheme="minorHAnsi" w:eastAsiaTheme="minorHAnsi" w:hAnsiTheme="minorHAnsi" w:cstheme="minorBidi"/>
                <w:w w:val="100"/>
                <w:szCs w:val="22"/>
                <w:u w:val="single"/>
                <w:lang w:eastAsia="en-US"/>
              </w:rPr>
              <w:t>Kikkers/padden</w:t>
            </w:r>
          </w:p>
          <w:p w:rsidR="00D31DDD" w:rsidRPr="00D31DDD" w:rsidRDefault="00D31DDD" w:rsidP="00D31DDD">
            <w:pPr>
              <w:autoSpaceDE w:val="0"/>
              <w:autoSpaceDN w:val="0"/>
              <w:adjustRightInd w:val="0"/>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Koreaanse vuurbuikpad</w:t>
            </w:r>
          </w:p>
          <w:p w:rsidR="00D31DDD" w:rsidRPr="00D31DDD" w:rsidRDefault="00D31DDD" w:rsidP="00D31DDD">
            <w:pPr>
              <w:autoSpaceDE w:val="0"/>
              <w:autoSpaceDN w:val="0"/>
              <w:adjustRightInd w:val="0"/>
              <w:spacing w:line="240" w:lineRule="auto"/>
              <w:rPr>
                <w:rFonts w:asciiTheme="minorHAnsi" w:eastAsiaTheme="minorHAnsi" w:hAnsiTheme="minorHAnsi" w:cstheme="minorBidi"/>
                <w:w w:val="100"/>
                <w:szCs w:val="22"/>
                <w:lang w:eastAsia="en-US"/>
              </w:rPr>
            </w:pPr>
            <w:r w:rsidRPr="00D31DDD">
              <w:rPr>
                <w:rFonts w:asciiTheme="minorHAnsi" w:eastAsiaTheme="minorHAnsi" w:hAnsiTheme="minorHAnsi" w:cs="Arial"/>
                <w:color w:val="000000"/>
                <w:w w:val="100"/>
                <w:szCs w:val="22"/>
                <w:lang w:eastAsia="en-US"/>
              </w:rPr>
              <w:t xml:space="preserve">Roodoog makikikker </w:t>
            </w:r>
          </w:p>
          <w:p w:rsidR="00D31DDD" w:rsidRPr="00D31DDD" w:rsidRDefault="00D31DDD" w:rsidP="00D31DDD">
            <w:pPr>
              <w:spacing w:line="240" w:lineRule="auto"/>
              <w:rPr>
                <w:rFonts w:asciiTheme="minorHAnsi" w:eastAsiaTheme="minorHAnsi" w:hAnsiTheme="minorHAnsi" w:cstheme="minorBidi"/>
                <w:w w:val="100"/>
                <w:szCs w:val="22"/>
                <w:lang w:eastAsia="en-US"/>
              </w:rPr>
            </w:pPr>
          </w:p>
          <w:p w:rsidR="00D31DDD" w:rsidRPr="00D31DDD" w:rsidRDefault="00D31DDD" w:rsidP="00D31DDD">
            <w:pPr>
              <w:autoSpaceDE w:val="0"/>
              <w:autoSpaceDN w:val="0"/>
              <w:adjustRightInd w:val="0"/>
              <w:spacing w:line="240" w:lineRule="auto"/>
              <w:rPr>
                <w:rFonts w:asciiTheme="minorHAnsi" w:eastAsiaTheme="minorHAnsi" w:hAnsiTheme="minorHAnsi" w:cs="Arial"/>
                <w:b/>
                <w:bCs/>
                <w:color w:val="000000"/>
                <w:w w:val="100"/>
                <w:szCs w:val="22"/>
                <w:lang w:eastAsia="en-US"/>
              </w:rPr>
            </w:pPr>
            <w:r w:rsidRPr="00D31DDD">
              <w:rPr>
                <w:rFonts w:asciiTheme="minorHAnsi" w:eastAsiaTheme="minorHAnsi" w:hAnsiTheme="minorHAnsi" w:cs="Arial"/>
                <w:b/>
                <w:bCs/>
                <w:color w:val="000000"/>
                <w:w w:val="100"/>
                <w:szCs w:val="22"/>
                <w:lang w:eastAsia="en-US"/>
              </w:rPr>
              <w:t>Geleedpotigen</w:t>
            </w:r>
          </w:p>
          <w:p w:rsidR="00D31DDD" w:rsidRPr="00D31DDD" w:rsidRDefault="00D31DDD" w:rsidP="00D31DDD">
            <w:pPr>
              <w:spacing w:line="240" w:lineRule="auto"/>
              <w:rPr>
                <w:rFonts w:asciiTheme="minorHAnsi" w:eastAsiaTheme="minorHAnsi" w:hAnsiTheme="minorHAnsi" w:cstheme="minorBidi"/>
                <w:w w:val="100"/>
                <w:szCs w:val="22"/>
                <w:lang w:eastAsia="en-US"/>
              </w:rPr>
            </w:pPr>
            <w:r w:rsidRPr="00D31DDD">
              <w:rPr>
                <w:rFonts w:asciiTheme="minorHAnsi" w:eastAsiaTheme="minorHAnsi" w:hAnsiTheme="minorHAnsi" w:cstheme="minorBidi"/>
                <w:w w:val="100"/>
                <w:szCs w:val="22"/>
                <w:lang w:eastAsia="en-US"/>
              </w:rPr>
              <w:t>Mexicaanse roodknievogelspin</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p>
          <w:p w:rsidR="00D31DDD" w:rsidRPr="00D31DDD" w:rsidRDefault="00D31DDD" w:rsidP="00D31DDD">
            <w:pPr>
              <w:spacing w:line="240" w:lineRule="auto"/>
              <w:rPr>
                <w:rFonts w:asciiTheme="minorHAnsi" w:eastAsiaTheme="minorHAnsi" w:hAnsiTheme="minorHAnsi" w:cs="Arial"/>
                <w:color w:val="000000"/>
                <w:w w:val="100"/>
                <w:szCs w:val="22"/>
                <w:lang w:eastAsia="en-US"/>
              </w:rPr>
            </w:pPr>
          </w:p>
          <w:p w:rsidR="00D31DDD" w:rsidRPr="00D31DDD" w:rsidRDefault="00D31DDD" w:rsidP="00D31DDD">
            <w:pPr>
              <w:autoSpaceDE w:val="0"/>
              <w:autoSpaceDN w:val="0"/>
              <w:adjustRightInd w:val="0"/>
              <w:spacing w:line="240" w:lineRule="auto"/>
              <w:rPr>
                <w:rFonts w:asciiTheme="minorHAnsi" w:eastAsiaTheme="minorHAnsi" w:hAnsiTheme="minorHAnsi" w:cs="Arial"/>
                <w:b/>
                <w:bCs/>
                <w:color w:val="000000"/>
                <w:w w:val="100"/>
                <w:szCs w:val="22"/>
                <w:lang w:eastAsia="en-US"/>
              </w:rPr>
            </w:pPr>
          </w:p>
        </w:tc>
        <w:tc>
          <w:tcPr>
            <w:tcW w:w="3021" w:type="dxa"/>
            <w:shd w:val="clear" w:color="auto" w:fill="auto"/>
          </w:tcPr>
          <w:p w:rsidR="00D31DDD" w:rsidRPr="00D31DDD" w:rsidRDefault="00D31DDD" w:rsidP="00D31DDD">
            <w:pPr>
              <w:spacing w:line="240" w:lineRule="auto"/>
              <w:rPr>
                <w:rFonts w:asciiTheme="minorHAnsi" w:eastAsiaTheme="minorHAnsi" w:hAnsiTheme="minorHAnsi" w:cs="Arial"/>
                <w:b/>
                <w:color w:val="000000"/>
                <w:w w:val="100"/>
                <w:szCs w:val="22"/>
                <w:lang w:eastAsia="en-US"/>
              </w:rPr>
            </w:pPr>
            <w:r w:rsidRPr="00D31DDD">
              <w:rPr>
                <w:rFonts w:asciiTheme="minorHAnsi" w:eastAsiaTheme="minorHAnsi" w:hAnsiTheme="minorHAnsi" w:cs="Arial"/>
                <w:b/>
                <w:color w:val="000000"/>
                <w:w w:val="100"/>
                <w:szCs w:val="22"/>
                <w:lang w:eastAsia="en-US"/>
              </w:rPr>
              <w:t>Kromsnavels:</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Dwergpapegaai (agapornis)</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Grasparkiet</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Valkparkiet</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Grijze roodstaartpapegaai</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p>
          <w:p w:rsidR="00D31DDD" w:rsidRPr="00D31DDD" w:rsidRDefault="00D31DDD" w:rsidP="00D31DDD">
            <w:pPr>
              <w:spacing w:line="240" w:lineRule="auto"/>
              <w:rPr>
                <w:rFonts w:asciiTheme="minorHAnsi" w:eastAsiaTheme="minorHAnsi" w:hAnsiTheme="minorHAnsi" w:cs="Arial"/>
                <w:b/>
                <w:color w:val="000000"/>
                <w:w w:val="100"/>
                <w:szCs w:val="22"/>
                <w:lang w:eastAsia="en-US"/>
              </w:rPr>
            </w:pPr>
            <w:r w:rsidRPr="00D31DDD">
              <w:rPr>
                <w:rFonts w:asciiTheme="minorHAnsi" w:eastAsiaTheme="minorHAnsi" w:hAnsiTheme="minorHAnsi" w:cs="Arial"/>
                <w:b/>
                <w:color w:val="000000"/>
                <w:w w:val="100"/>
                <w:szCs w:val="22"/>
                <w:lang w:eastAsia="en-US"/>
              </w:rPr>
              <w:t>Zaadetende zangvogels:</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Kanarie</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Rijstvogel</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Zebravink</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p>
          <w:p w:rsidR="00D31DDD" w:rsidRPr="00D31DDD" w:rsidRDefault="00D31DDD" w:rsidP="00D31DDD">
            <w:pPr>
              <w:spacing w:line="240" w:lineRule="auto"/>
              <w:rPr>
                <w:rFonts w:asciiTheme="minorHAnsi" w:eastAsiaTheme="minorHAnsi" w:hAnsiTheme="minorHAnsi" w:cs="Arial"/>
                <w:b/>
                <w:color w:val="000000"/>
                <w:w w:val="100"/>
                <w:szCs w:val="22"/>
                <w:lang w:eastAsia="en-US"/>
              </w:rPr>
            </w:pPr>
            <w:r w:rsidRPr="00D31DDD">
              <w:rPr>
                <w:rFonts w:asciiTheme="minorHAnsi" w:eastAsiaTheme="minorHAnsi" w:hAnsiTheme="minorHAnsi" w:cs="Arial"/>
                <w:b/>
                <w:color w:val="000000"/>
                <w:w w:val="100"/>
                <w:szCs w:val="22"/>
                <w:lang w:eastAsia="en-US"/>
              </w:rPr>
              <w:t>Duiven:</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Diamantduif</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p>
          <w:p w:rsidR="00D31DDD" w:rsidRPr="00D31DDD" w:rsidRDefault="00D31DDD" w:rsidP="00D31DDD">
            <w:pPr>
              <w:spacing w:line="240" w:lineRule="auto"/>
              <w:rPr>
                <w:rFonts w:asciiTheme="minorHAnsi" w:eastAsiaTheme="minorHAnsi" w:hAnsiTheme="minorHAnsi" w:cs="Arial"/>
                <w:b/>
                <w:color w:val="000000"/>
                <w:w w:val="100"/>
                <w:szCs w:val="22"/>
                <w:lang w:eastAsia="en-US"/>
              </w:rPr>
            </w:pPr>
            <w:r w:rsidRPr="00D31DDD">
              <w:rPr>
                <w:rFonts w:asciiTheme="minorHAnsi" w:eastAsiaTheme="minorHAnsi" w:hAnsiTheme="minorHAnsi" w:cs="Arial"/>
                <w:b/>
                <w:color w:val="000000"/>
                <w:w w:val="100"/>
                <w:szCs w:val="22"/>
                <w:lang w:eastAsia="en-US"/>
              </w:rPr>
              <w:t>Kwartels:</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Chinese dwergkwartel</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p>
          <w:p w:rsidR="00D31DDD" w:rsidRPr="00D31DDD" w:rsidRDefault="00D31DDD" w:rsidP="00D31DDD">
            <w:pPr>
              <w:spacing w:line="240" w:lineRule="auto"/>
              <w:rPr>
                <w:rFonts w:asciiTheme="minorHAnsi" w:eastAsiaTheme="minorHAnsi" w:hAnsiTheme="minorHAnsi" w:cs="Arial"/>
                <w:b/>
                <w:color w:val="000000"/>
                <w:w w:val="100"/>
                <w:szCs w:val="22"/>
                <w:lang w:eastAsia="en-US"/>
              </w:rPr>
            </w:pPr>
            <w:r w:rsidRPr="00D31DDD">
              <w:rPr>
                <w:rFonts w:asciiTheme="minorHAnsi" w:eastAsiaTheme="minorHAnsi" w:hAnsiTheme="minorHAnsi" w:cs="Arial"/>
                <w:b/>
                <w:color w:val="000000"/>
                <w:w w:val="100"/>
                <w:szCs w:val="22"/>
                <w:lang w:eastAsia="en-US"/>
              </w:rPr>
              <w:t>Kardinalen:</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Rode kardinaal</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p>
          <w:p w:rsidR="00D31DDD" w:rsidRPr="00D31DDD" w:rsidRDefault="00D31DDD" w:rsidP="00D31DDD">
            <w:pPr>
              <w:spacing w:line="240" w:lineRule="auto"/>
              <w:rPr>
                <w:rFonts w:asciiTheme="minorHAnsi" w:eastAsiaTheme="minorHAnsi" w:hAnsiTheme="minorHAnsi" w:cs="Arial"/>
                <w:b/>
                <w:bCs/>
                <w:color w:val="000000"/>
                <w:w w:val="100"/>
                <w:szCs w:val="22"/>
                <w:lang w:eastAsia="en-US"/>
              </w:rPr>
            </w:pPr>
          </w:p>
        </w:tc>
        <w:tc>
          <w:tcPr>
            <w:tcW w:w="3021" w:type="dxa"/>
            <w:shd w:val="clear" w:color="auto" w:fill="auto"/>
          </w:tcPr>
          <w:p w:rsidR="00D31DDD" w:rsidRPr="00D31DDD" w:rsidRDefault="00D31DDD" w:rsidP="00D31DDD">
            <w:pPr>
              <w:spacing w:line="240" w:lineRule="auto"/>
              <w:rPr>
                <w:rFonts w:asciiTheme="minorHAnsi" w:eastAsiaTheme="minorHAnsi" w:hAnsiTheme="minorHAnsi" w:cs="Arial"/>
                <w:b/>
                <w:color w:val="000000"/>
                <w:w w:val="100"/>
                <w:szCs w:val="22"/>
                <w:lang w:eastAsia="en-US"/>
              </w:rPr>
            </w:pPr>
            <w:r w:rsidRPr="00D31DDD">
              <w:rPr>
                <w:rFonts w:asciiTheme="minorHAnsi" w:eastAsiaTheme="minorHAnsi" w:hAnsiTheme="minorHAnsi" w:cs="Arial"/>
                <w:b/>
                <w:color w:val="000000"/>
                <w:w w:val="100"/>
                <w:szCs w:val="22"/>
                <w:lang w:eastAsia="en-US"/>
              </w:rPr>
              <w:t>Groep Cichliden:</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Maanvis</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Discusvis</w:t>
            </w:r>
          </w:p>
          <w:p w:rsidR="00D31DDD" w:rsidRPr="00D31DDD" w:rsidRDefault="00D31DDD" w:rsidP="00D31DDD">
            <w:pPr>
              <w:spacing w:line="240" w:lineRule="auto"/>
              <w:rPr>
                <w:rFonts w:asciiTheme="minorHAnsi" w:eastAsiaTheme="minorHAnsi" w:hAnsiTheme="minorHAnsi" w:cs="Arial"/>
                <w:b/>
                <w:color w:val="000000"/>
                <w:w w:val="100"/>
                <w:szCs w:val="22"/>
                <w:lang w:eastAsia="en-US"/>
              </w:rPr>
            </w:pPr>
          </w:p>
          <w:p w:rsidR="00D31DDD" w:rsidRPr="00D31DDD" w:rsidRDefault="00D31DDD" w:rsidP="00D31DDD">
            <w:pPr>
              <w:spacing w:line="240" w:lineRule="auto"/>
              <w:rPr>
                <w:rFonts w:asciiTheme="minorHAnsi" w:eastAsiaTheme="minorHAnsi" w:hAnsiTheme="minorHAnsi" w:cs="Arial"/>
                <w:b/>
                <w:color w:val="000000"/>
                <w:w w:val="100"/>
                <w:szCs w:val="22"/>
                <w:lang w:eastAsia="en-US"/>
              </w:rPr>
            </w:pPr>
            <w:r w:rsidRPr="00D31DDD">
              <w:rPr>
                <w:rFonts w:asciiTheme="minorHAnsi" w:eastAsiaTheme="minorHAnsi" w:hAnsiTheme="minorHAnsi" w:cs="Arial"/>
                <w:b/>
                <w:color w:val="000000"/>
                <w:w w:val="100"/>
                <w:szCs w:val="22"/>
                <w:lang w:eastAsia="en-US"/>
              </w:rPr>
              <w:t>Groep Meervallen en modderkruipers:</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Harnasmeerval</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p>
          <w:p w:rsidR="00D31DDD" w:rsidRPr="00D31DDD" w:rsidRDefault="00D31DDD" w:rsidP="00D31DDD">
            <w:pPr>
              <w:spacing w:line="240" w:lineRule="auto"/>
              <w:rPr>
                <w:rFonts w:asciiTheme="minorHAnsi" w:eastAsiaTheme="minorHAnsi" w:hAnsiTheme="minorHAnsi" w:cs="Arial"/>
                <w:b/>
                <w:color w:val="000000"/>
                <w:w w:val="100"/>
                <w:szCs w:val="22"/>
                <w:lang w:eastAsia="en-US"/>
              </w:rPr>
            </w:pPr>
            <w:r w:rsidRPr="00D31DDD">
              <w:rPr>
                <w:rFonts w:asciiTheme="minorHAnsi" w:eastAsiaTheme="minorHAnsi" w:hAnsiTheme="minorHAnsi" w:cs="Arial"/>
                <w:b/>
                <w:color w:val="000000"/>
                <w:w w:val="100"/>
                <w:szCs w:val="22"/>
                <w:lang w:eastAsia="en-US"/>
              </w:rPr>
              <w:t>Groep Levendbarenden:</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Guppy</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Platy</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Black molly</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p>
          <w:p w:rsidR="00D31DDD" w:rsidRPr="00D31DDD" w:rsidRDefault="00D31DDD" w:rsidP="00D31DDD">
            <w:pPr>
              <w:spacing w:line="240" w:lineRule="auto"/>
              <w:rPr>
                <w:rFonts w:asciiTheme="minorHAnsi" w:eastAsiaTheme="minorHAnsi" w:hAnsiTheme="minorHAnsi" w:cs="Arial"/>
                <w:b/>
                <w:color w:val="000000"/>
                <w:w w:val="100"/>
                <w:szCs w:val="22"/>
                <w:lang w:eastAsia="en-US"/>
              </w:rPr>
            </w:pPr>
            <w:r w:rsidRPr="00D31DDD">
              <w:rPr>
                <w:rFonts w:asciiTheme="minorHAnsi" w:eastAsiaTheme="minorHAnsi" w:hAnsiTheme="minorHAnsi" w:cs="Arial"/>
                <w:b/>
                <w:color w:val="000000"/>
                <w:w w:val="100"/>
                <w:szCs w:val="22"/>
                <w:lang w:eastAsia="en-US"/>
              </w:rPr>
              <w:t>Groep Killivissen (eierleggende tandkarpers)</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p>
          <w:p w:rsidR="00D31DDD" w:rsidRPr="00D31DDD" w:rsidRDefault="00D31DDD" w:rsidP="00D31DDD">
            <w:pPr>
              <w:spacing w:line="240" w:lineRule="auto"/>
              <w:rPr>
                <w:rFonts w:asciiTheme="minorHAnsi" w:eastAsiaTheme="minorHAnsi" w:hAnsiTheme="minorHAnsi" w:cs="Arial"/>
                <w:b/>
                <w:color w:val="000000"/>
                <w:w w:val="100"/>
                <w:szCs w:val="22"/>
                <w:lang w:eastAsia="en-US"/>
              </w:rPr>
            </w:pPr>
            <w:r w:rsidRPr="00D31DDD">
              <w:rPr>
                <w:rFonts w:asciiTheme="minorHAnsi" w:eastAsiaTheme="minorHAnsi" w:hAnsiTheme="minorHAnsi" w:cs="Arial"/>
                <w:b/>
                <w:color w:val="000000"/>
                <w:w w:val="100"/>
                <w:szCs w:val="22"/>
                <w:lang w:eastAsia="en-US"/>
              </w:rPr>
              <w:t>Groep: Barbelen, danio’s en rasbora’s (karperachtigen)</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Goudvis</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Sumatraan</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p>
          <w:p w:rsidR="00D31DDD" w:rsidRPr="00D31DDD" w:rsidRDefault="00D31DDD" w:rsidP="00D31DDD">
            <w:pPr>
              <w:spacing w:line="240" w:lineRule="auto"/>
              <w:rPr>
                <w:rFonts w:asciiTheme="minorHAnsi" w:eastAsiaTheme="minorHAnsi" w:hAnsiTheme="minorHAnsi" w:cs="Arial"/>
                <w:b/>
                <w:color w:val="000000"/>
                <w:w w:val="100"/>
                <w:szCs w:val="22"/>
                <w:lang w:eastAsia="en-US"/>
              </w:rPr>
            </w:pPr>
            <w:r w:rsidRPr="00D31DDD">
              <w:rPr>
                <w:rFonts w:asciiTheme="minorHAnsi" w:eastAsiaTheme="minorHAnsi" w:hAnsiTheme="minorHAnsi" w:cs="Arial"/>
                <w:b/>
                <w:color w:val="000000"/>
                <w:w w:val="100"/>
                <w:szCs w:val="22"/>
                <w:lang w:eastAsia="en-US"/>
              </w:rPr>
              <w:t>Groep: Karperzalmen</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Neon-tetra</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p>
          <w:p w:rsidR="00D31DDD" w:rsidRPr="00D31DDD" w:rsidRDefault="00D31DDD" w:rsidP="00D31DDD">
            <w:pPr>
              <w:spacing w:line="240" w:lineRule="auto"/>
              <w:rPr>
                <w:rFonts w:asciiTheme="minorHAnsi" w:eastAsiaTheme="minorHAnsi" w:hAnsiTheme="minorHAnsi" w:cs="Arial"/>
                <w:b/>
                <w:color w:val="000000"/>
                <w:w w:val="100"/>
                <w:szCs w:val="22"/>
                <w:lang w:eastAsia="en-US"/>
              </w:rPr>
            </w:pPr>
            <w:r w:rsidRPr="00D31DDD">
              <w:rPr>
                <w:rFonts w:asciiTheme="minorHAnsi" w:eastAsiaTheme="minorHAnsi" w:hAnsiTheme="minorHAnsi" w:cs="Arial"/>
                <w:b/>
                <w:color w:val="000000"/>
                <w:w w:val="100"/>
                <w:szCs w:val="22"/>
                <w:lang w:eastAsia="en-US"/>
              </w:rPr>
              <w:t>Groep Labyrinthvissen</w:t>
            </w:r>
          </w:p>
          <w:p w:rsidR="00D31DDD" w:rsidRPr="00D31DDD" w:rsidRDefault="00D31DDD" w:rsidP="00D31DDD">
            <w:pPr>
              <w:spacing w:line="240" w:lineRule="auto"/>
              <w:rPr>
                <w:rFonts w:asciiTheme="minorHAnsi" w:eastAsiaTheme="minorHAnsi" w:hAnsiTheme="minorHAnsi" w:cs="Arial"/>
                <w:color w:val="000000"/>
                <w:w w:val="100"/>
                <w:szCs w:val="22"/>
                <w:lang w:eastAsia="en-US"/>
              </w:rPr>
            </w:pPr>
            <w:r w:rsidRPr="00D31DDD">
              <w:rPr>
                <w:rFonts w:asciiTheme="minorHAnsi" w:eastAsiaTheme="minorHAnsi" w:hAnsiTheme="minorHAnsi" w:cs="Arial"/>
                <w:color w:val="000000"/>
                <w:w w:val="100"/>
                <w:szCs w:val="22"/>
                <w:lang w:eastAsia="en-US"/>
              </w:rPr>
              <w:t>Kempvis</w:t>
            </w:r>
          </w:p>
          <w:p w:rsidR="00D31DDD" w:rsidRPr="00D31DDD" w:rsidRDefault="00D31DDD" w:rsidP="00D31DDD">
            <w:pPr>
              <w:spacing w:line="240" w:lineRule="auto"/>
              <w:rPr>
                <w:rFonts w:eastAsiaTheme="minorHAnsi" w:cstheme="minorBidi"/>
                <w:w w:val="100"/>
                <w:sz w:val="20"/>
                <w:szCs w:val="22"/>
                <w:lang w:eastAsia="en-US"/>
              </w:rPr>
            </w:pPr>
          </w:p>
        </w:tc>
      </w:tr>
    </w:tbl>
    <w:p w:rsidR="00D31DDD" w:rsidRPr="00D31DDD" w:rsidRDefault="00D31DDD" w:rsidP="00D31DDD">
      <w:pPr>
        <w:spacing w:line="240" w:lineRule="auto"/>
        <w:rPr>
          <w:rFonts w:eastAsiaTheme="minorHAnsi" w:cs="Arial"/>
          <w:color w:val="000000"/>
          <w:w w:val="100"/>
          <w:sz w:val="18"/>
          <w:szCs w:val="18"/>
          <w:lang w:eastAsia="en-US"/>
        </w:rPr>
      </w:pPr>
    </w:p>
    <w:p w:rsidR="00D31DDD" w:rsidRPr="00D31DDD" w:rsidRDefault="00D31DDD" w:rsidP="00D31DDD">
      <w:pPr>
        <w:spacing w:line="240" w:lineRule="auto"/>
        <w:rPr>
          <w:rFonts w:eastAsiaTheme="minorHAnsi" w:cs="Arial"/>
          <w:color w:val="000000"/>
          <w:w w:val="100"/>
          <w:sz w:val="18"/>
          <w:szCs w:val="18"/>
          <w:lang w:eastAsia="en-US"/>
        </w:rPr>
      </w:pPr>
    </w:p>
    <w:p w:rsidR="00D31DDD" w:rsidRPr="00D31DDD" w:rsidRDefault="00604A2D" w:rsidP="00D31DDD">
      <w:pPr>
        <w:spacing w:line="240" w:lineRule="auto"/>
        <w:rPr>
          <w:rFonts w:eastAsiaTheme="minorHAnsi" w:cs="Arial"/>
          <w:color w:val="000000"/>
          <w:w w:val="100"/>
          <w:sz w:val="18"/>
          <w:szCs w:val="18"/>
          <w:lang w:eastAsia="en-US"/>
        </w:rPr>
      </w:pPr>
      <w:r>
        <w:rPr>
          <w:noProof/>
          <w:color w:val="0000FF"/>
        </w:rPr>
        <w:drawing>
          <wp:anchor distT="0" distB="0" distL="114300" distR="114300" simplePos="0" relativeHeight="251714560" behindDoc="0" locked="0" layoutInCell="1" allowOverlap="1" wp14:anchorId="59D31F48" wp14:editId="1363E354">
            <wp:simplePos x="0" y="0"/>
            <wp:positionH relativeFrom="column">
              <wp:posOffset>0</wp:posOffset>
            </wp:positionH>
            <wp:positionV relativeFrom="paragraph">
              <wp:posOffset>128270</wp:posOffset>
            </wp:positionV>
            <wp:extent cx="1942465" cy="2469515"/>
            <wp:effectExtent l="0" t="0" r="635" b="6985"/>
            <wp:wrapSquare wrapText="bothSides"/>
            <wp:docPr id="40" name="irc_mi" descr="Afbeeldingsresultaat voor zebrav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ebravink">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2465" cy="2469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DDD" w:rsidRPr="00D31DDD" w:rsidRDefault="00D31DDD" w:rsidP="00D31DDD">
      <w:pPr>
        <w:spacing w:line="240" w:lineRule="auto"/>
        <w:rPr>
          <w:rFonts w:eastAsiaTheme="minorHAnsi" w:cs="Arial"/>
          <w:color w:val="000000"/>
          <w:w w:val="100"/>
          <w:sz w:val="18"/>
          <w:szCs w:val="18"/>
          <w:lang w:eastAsia="en-US"/>
        </w:rPr>
      </w:pPr>
    </w:p>
    <w:p w:rsidR="00D31DDD" w:rsidRPr="00D31DDD" w:rsidRDefault="00D31DDD" w:rsidP="00D31DDD">
      <w:pPr>
        <w:spacing w:line="240" w:lineRule="auto"/>
        <w:rPr>
          <w:rFonts w:eastAsiaTheme="minorHAnsi" w:cs="Arial"/>
          <w:color w:val="000000"/>
          <w:w w:val="100"/>
          <w:sz w:val="18"/>
          <w:szCs w:val="18"/>
          <w:lang w:eastAsia="en-US"/>
        </w:rPr>
      </w:pPr>
    </w:p>
    <w:p w:rsidR="00D31DDD" w:rsidRPr="00D31DDD" w:rsidRDefault="00D31DDD" w:rsidP="00D31DDD">
      <w:pPr>
        <w:spacing w:line="240" w:lineRule="auto"/>
        <w:rPr>
          <w:rFonts w:eastAsiaTheme="minorHAnsi" w:cs="Arial"/>
          <w:color w:val="000000"/>
          <w:w w:val="100"/>
          <w:sz w:val="18"/>
          <w:szCs w:val="18"/>
          <w:lang w:eastAsia="en-US"/>
        </w:rPr>
      </w:pPr>
    </w:p>
    <w:p w:rsidR="00D31DDD" w:rsidRPr="00D31DDD" w:rsidRDefault="00D31DDD" w:rsidP="00D31DDD">
      <w:pPr>
        <w:spacing w:line="240" w:lineRule="auto"/>
        <w:rPr>
          <w:rFonts w:eastAsiaTheme="minorHAnsi" w:cs="Arial"/>
          <w:color w:val="000000"/>
          <w:w w:val="100"/>
          <w:sz w:val="18"/>
          <w:szCs w:val="18"/>
          <w:lang w:eastAsia="en-US"/>
        </w:rPr>
      </w:pPr>
    </w:p>
    <w:p w:rsidR="00D31DDD" w:rsidRPr="00D31DDD" w:rsidRDefault="00D31DDD" w:rsidP="00D31DDD">
      <w:pPr>
        <w:spacing w:line="240" w:lineRule="auto"/>
        <w:rPr>
          <w:rFonts w:eastAsiaTheme="minorHAnsi" w:cs="Arial"/>
          <w:color w:val="000000"/>
          <w:w w:val="100"/>
          <w:sz w:val="18"/>
          <w:szCs w:val="18"/>
          <w:lang w:eastAsia="en-US"/>
        </w:rPr>
      </w:pPr>
    </w:p>
    <w:p w:rsidR="00D31DDD" w:rsidRPr="00D31DDD" w:rsidRDefault="00D31DDD" w:rsidP="00D31DDD">
      <w:pPr>
        <w:spacing w:line="240" w:lineRule="auto"/>
        <w:rPr>
          <w:rFonts w:eastAsiaTheme="minorHAnsi" w:cs="Arial"/>
          <w:color w:val="000000"/>
          <w:w w:val="100"/>
          <w:sz w:val="18"/>
          <w:szCs w:val="18"/>
          <w:lang w:eastAsia="en-US"/>
        </w:rPr>
      </w:pPr>
    </w:p>
    <w:p w:rsidR="00D31DDD" w:rsidRPr="00D31DDD" w:rsidRDefault="00D31DDD" w:rsidP="00D31DDD">
      <w:pPr>
        <w:spacing w:line="240" w:lineRule="auto"/>
        <w:rPr>
          <w:rFonts w:eastAsiaTheme="minorHAnsi" w:cs="Arial"/>
          <w:color w:val="000000"/>
          <w:w w:val="100"/>
          <w:sz w:val="18"/>
          <w:szCs w:val="18"/>
          <w:lang w:eastAsia="en-US"/>
        </w:rPr>
      </w:pPr>
    </w:p>
    <w:p w:rsidR="00D31DDD" w:rsidRPr="00D31DDD" w:rsidRDefault="00D31DDD" w:rsidP="00D31DDD">
      <w:pPr>
        <w:spacing w:line="240" w:lineRule="auto"/>
        <w:rPr>
          <w:rFonts w:eastAsiaTheme="minorHAnsi" w:cs="Arial"/>
          <w:color w:val="000000"/>
          <w:w w:val="100"/>
          <w:sz w:val="18"/>
          <w:szCs w:val="18"/>
          <w:lang w:eastAsia="en-US"/>
        </w:rPr>
      </w:pPr>
    </w:p>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p w:rsidR="00D31DDD" w:rsidRPr="00604A2D" w:rsidRDefault="00604A2D" w:rsidP="00D31DDD">
      <w:pPr>
        <w:spacing w:line="240" w:lineRule="auto"/>
        <w:rPr>
          <w:rFonts w:eastAsiaTheme="minorHAnsi" w:cstheme="minorBidi"/>
          <w:i/>
          <w:w w:val="100"/>
          <w:sz w:val="20"/>
          <w:szCs w:val="22"/>
          <w:lang w:eastAsia="en-US"/>
        </w:rPr>
      </w:pPr>
      <w:r>
        <w:rPr>
          <w:rFonts w:eastAsiaTheme="minorHAnsi" w:cstheme="minorBidi"/>
          <w:i/>
          <w:w w:val="100"/>
          <w:sz w:val="20"/>
          <w:szCs w:val="22"/>
          <w:lang w:eastAsia="en-US"/>
        </w:rPr>
        <w:t>Hoe heet dit vogeltje?</w:t>
      </w:r>
    </w:p>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w w:val="100"/>
          <w:sz w:val="20"/>
          <w:szCs w:val="22"/>
          <w:lang w:eastAsia="en-US"/>
        </w:rPr>
      </w:pPr>
    </w:p>
    <w:p w:rsidR="00D31DDD" w:rsidRPr="00D31DDD" w:rsidRDefault="00D31DDD" w:rsidP="00D31DDD">
      <w:pPr>
        <w:spacing w:line="240" w:lineRule="auto"/>
        <w:rPr>
          <w:rFonts w:eastAsiaTheme="minorHAnsi" w:cstheme="minorBidi"/>
          <w:b/>
          <w:w w:val="100"/>
          <w:sz w:val="20"/>
          <w:szCs w:val="22"/>
          <w:lang w:eastAsia="en-US"/>
        </w:rPr>
      </w:pPr>
    </w:p>
    <w:p w:rsidR="00D31DDD" w:rsidRPr="00D31DDD" w:rsidRDefault="00BB2BFB" w:rsidP="00D31DDD">
      <w:pPr>
        <w:spacing w:line="240" w:lineRule="auto"/>
        <w:rPr>
          <w:rFonts w:eastAsiaTheme="minorHAnsi" w:cstheme="minorBidi"/>
          <w:b/>
          <w:w w:val="100"/>
          <w:sz w:val="20"/>
          <w:szCs w:val="22"/>
          <w:lang w:eastAsia="en-US"/>
        </w:rPr>
      </w:pPr>
      <w:r>
        <w:rPr>
          <w:rFonts w:eastAsiaTheme="minorHAnsi" w:cstheme="minorBidi"/>
          <w:b/>
          <w:w w:val="100"/>
          <w:sz w:val="20"/>
          <w:szCs w:val="22"/>
          <w:lang w:eastAsia="en-US"/>
        </w:rPr>
        <w:t xml:space="preserve">Bronnenbundel </w:t>
      </w:r>
      <w:r w:rsidR="00D31DDD" w:rsidRPr="00D31DDD">
        <w:rPr>
          <w:rFonts w:eastAsiaTheme="minorHAnsi" w:cstheme="minorBidi"/>
          <w:b/>
          <w:w w:val="100"/>
          <w:sz w:val="20"/>
          <w:szCs w:val="22"/>
          <w:lang w:eastAsia="en-US"/>
        </w:rPr>
        <w:t>4: Dierverzorger op de boerderij.</w:t>
      </w:r>
    </w:p>
    <w:p w:rsidR="00D31DDD" w:rsidRPr="00D31DDD" w:rsidRDefault="00D31DDD" w:rsidP="00D31DDD">
      <w:pPr>
        <w:spacing w:line="240" w:lineRule="auto"/>
        <w:rPr>
          <w:rFonts w:eastAsiaTheme="minorHAnsi" w:cstheme="minorBidi"/>
          <w:w w:val="100"/>
          <w:sz w:val="20"/>
          <w:szCs w:val="22"/>
          <w:lang w:eastAsia="en-US"/>
        </w:rPr>
      </w:pPr>
    </w:p>
    <w:tbl>
      <w:tblPr>
        <w:tblStyle w:val="Tabelraster"/>
        <w:tblW w:w="8642" w:type="dxa"/>
        <w:tblLayout w:type="fixed"/>
        <w:tblLook w:val="04A0" w:firstRow="1" w:lastRow="0" w:firstColumn="1" w:lastColumn="0" w:noHBand="0" w:noVBand="1"/>
      </w:tblPr>
      <w:tblGrid>
        <w:gridCol w:w="846"/>
        <w:gridCol w:w="2126"/>
        <w:gridCol w:w="2977"/>
        <w:gridCol w:w="2693"/>
      </w:tblGrid>
      <w:tr w:rsidR="00D31DDD" w:rsidRPr="00D31DDD" w:rsidTr="00D31DDD">
        <w:tc>
          <w:tcPr>
            <w:tcW w:w="846" w:type="dxa"/>
          </w:tcPr>
          <w:p w:rsidR="00D31DDD" w:rsidRPr="00D31DDD" w:rsidRDefault="00D31DDD" w:rsidP="00D31DDD">
            <w:pPr>
              <w:spacing w:line="240" w:lineRule="auto"/>
              <w:rPr>
                <w:rFonts w:eastAsiaTheme="minorHAnsi" w:cstheme="minorBidi"/>
                <w:w w:val="100"/>
                <w:sz w:val="20"/>
                <w:szCs w:val="22"/>
                <w:lang w:eastAsia="en-US"/>
              </w:rPr>
            </w:pPr>
          </w:p>
        </w:tc>
        <w:tc>
          <w:tcPr>
            <w:tcW w:w="2126"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Runderen 15</w:t>
            </w:r>
          </w:p>
        </w:tc>
        <w:tc>
          <w:tcPr>
            <w:tcW w:w="2977"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Varkens 5</w:t>
            </w:r>
          </w:p>
        </w:tc>
        <w:tc>
          <w:tcPr>
            <w:tcW w:w="2693" w:type="dxa"/>
          </w:tcPr>
          <w:p w:rsidR="00D31DDD" w:rsidRPr="00D31DDD" w:rsidRDefault="00D31DDD" w:rsidP="00D31DDD">
            <w:pPr>
              <w:spacing w:line="240" w:lineRule="auto"/>
              <w:rPr>
                <w:rFonts w:eastAsiaTheme="minorHAnsi" w:cstheme="minorBidi"/>
                <w:b/>
                <w:w w:val="100"/>
                <w:sz w:val="20"/>
                <w:szCs w:val="22"/>
                <w:lang w:eastAsia="en-US"/>
              </w:rPr>
            </w:pPr>
            <w:r w:rsidRPr="00D31DDD">
              <w:rPr>
                <w:rFonts w:eastAsiaTheme="minorHAnsi" w:cstheme="minorBidi"/>
                <w:b/>
                <w:w w:val="100"/>
                <w:sz w:val="20"/>
                <w:szCs w:val="22"/>
                <w:lang w:eastAsia="en-US"/>
              </w:rPr>
              <w:t>Schapen 10</w:t>
            </w:r>
          </w:p>
        </w:tc>
      </w:tr>
      <w:tr w:rsidR="00D31DDD" w:rsidRPr="00D31DDD" w:rsidTr="00D31DDD">
        <w:tc>
          <w:tcPr>
            <w:tcW w:w="846" w:type="dxa"/>
          </w:tcPr>
          <w:p w:rsidR="00D31DDD" w:rsidRPr="00D31DDD" w:rsidRDefault="00D31DDD" w:rsidP="00D31DDD">
            <w:pPr>
              <w:spacing w:line="240" w:lineRule="auto"/>
              <w:ind w:left="360"/>
              <w:rPr>
                <w:rFonts w:eastAsiaTheme="minorHAnsi" w:cstheme="minorBidi"/>
                <w:w w:val="100"/>
                <w:sz w:val="20"/>
                <w:szCs w:val="22"/>
                <w:lang w:eastAsia="en-US"/>
              </w:rPr>
            </w:pPr>
            <w:r w:rsidRPr="00D31DDD">
              <w:rPr>
                <w:rFonts w:eastAsiaTheme="minorHAnsi" w:cstheme="minorBidi"/>
                <w:w w:val="100"/>
                <w:sz w:val="20"/>
                <w:szCs w:val="22"/>
                <w:lang w:eastAsia="en-US"/>
              </w:rPr>
              <w:t>1.</w:t>
            </w:r>
          </w:p>
        </w:tc>
        <w:tc>
          <w:tcPr>
            <w:tcW w:w="2126"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Holstein Friesian</w:t>
            </w:r>
          </w:p>
        </w:tc>
        <w:tc>
          <w:tcPr>
            <w:tcW w:w="2977"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Nederlands landvarken</w:t>
            </w:r>
          </w:p>
        </w:tc>
        <w:tc>
          <w:tcPr>
            <w:tcW w:w="2693"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Texelaar</w:t>
            </w:r>
          </w:p>
        </w:tc>
      </w:tr>
      <w:tr w:rsidR="00D31DDD" w:rsidRPr="00D31DDD" w:rsidTr="00D31DDD">
        <w:tc>
          <w:tcPr>
            <w:tcW w:w="846" w:type="dxa"/>
          </w:tcPr>
          <w:p w:rsidR="00D31DDD" w:rsidRPr="00D31DDD" w:rsidRDefault="00D31DDD" w:rsidP="00D31DDD">
            <w:pPr>
              <w:spacing w:line="240" w:lineRule="auto"/>
              <w:ind w:left="360"/>
              <w:rPr>
                <w:rFonts w:eastAsiaTheme="minorHAnsi" w:cstheme="minorBidi"/>
                <w:w w:val="100"/>
                <w:sz w:val="20"/>
                <w:szCs w:val="22"/>
                <w:lang w:eastAsia="en-US"/>
              </w:rPr>
            </w:pPr>
            <w:r w:rsidRPr="00D31DDD">
              <w:rPr>
                <w:rFonts w:eastAsiaTheme="minorHAnsi" w:cstheme="minorBidi"/>
                <w:w w:val="100"/>
                <w:sz w:val="20"/>
                <w:szCs w:val="22"/>
                <w:lang w:eastAsia="en-US"/>
              </w:rPr>
              <w:t>2.</w:t>
            </w:r>
          </w:p>
        </w:tc>
        <w:tc>
          <w:tcPr>
            <w:tcW w:w="2126"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MRIJ</w:t>
            </w:r>
          </w:p>
        </w:tc>
        <w:tc>
          <w:tcPr>
            <w:tcW w:w="2977"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Groot Yorkshire</w:t>
            </w:r>
          </w:p>
        </w:tc>
        <w:tc>
          <w:tcPr>
            <w:tcW w:w="2693"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Swifter</w:t>
            </w:r>
          </w:p>
        </w:tc>
      </w:tr>
      <w:tr w:rsidR="00D31DDD" w:rsidRPr="00D31DDD" w:rsidTr="00D31DDD">
        <w:tc>
          <w:tcPr>
            <w:tcW w:w="846" w:type="dxa"/>
          </w:tcPr>
          <w:p w:rsidR="00D31DDD" w:rsidRPr="00D31DDD" w:rsidRDefault="00D31DDD" w:rsidP="00D31DDD">
            <w:pPr>
              <w:spacing w:line="240" w:lineRule="auto"/>
              <w:ind w:left="360"/>
              <w:rPr>
                <w:rFonts w:eastAsiaTheme="minorHAnsi" w:cstheme="minorBidi"/>
                <w:w w:val="100"/>
                <w:sz w:val="20"/>
                <w:szCs w:val="22"/>
                <w:lang w:eastAsia="en-US"/>
              </w:rPr>
            </w:pPr>
            <w:r w:rsidRPr="00D31DDD">
              <w:rPr>
                <w:rFonts w:eastAsiaTheme="minorHAnsi" w:cstheme="minorBidi"/>
                <w:w w:val="100"/>
                <w:sz w:val="20"/>
                <w:szCs w:val="22"/>
                <w:lang w:eastAsia="en-US"/>
              </w:rPr>
              <w:t>3.</w:t>
            </w:r>
          </w:p>
        </w:tc>
        <w:tc>
          <w:tcPr>
            <w:tcW w:w="2126"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Blaarkop</w:t>
            </w:r>
          </w:p>
        </w:tc>
        <w:tc>
          <w:tcPr>
            <w:tcW w:w="2977"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Kunekune</w:t>
            </w:r>
          </w:p>
        </w:tc>
        <w:tc>
          <w:tcPr>
            <w:tcW w:w="2693"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Zwartbles</w:t>
            </w:r>
          </w:p>
        </w:tc>
      </w:tr>
      <w:tr w:rsidR="00D31DDD" w:rsidRPr="00D31DDD" w:rsidTr="00D31DDD">
        <w:tc>
          <w:tcPr>
            <w:tcW w:w="846" w:type="dxa"/>
          </w:tcPr>
          <w:p w:rsidR="00D31DDD" w:rsidRPr="00D31DDD" w:rsidRDefault="00D31DDD" w:rsidP="00D31DDD">
            <w:pPr>
              <w:spacing w:line="240" w:lineRule="auto"/>
              <w:ind w:left="360"/>
              <w:rPr>
                <w:rFonts w:eastAsiaTheme="minorHAnsi" w:cstheme="minorBidi"/>
                <w:w w:val="100"/>
                <w:sz w:val="20"/>
                <w:szCs w:val="22"/>
                <w:lang w:eastAsia="en-US"/>
              </w:rPr>
            </w:pPr>
            <w:r w:rsidRPr="00D31DDD">
              <w:rPr>
                <w:rFonts w:eastAsiaTheme="minorHAnsi" w:cstheme="minorBidi"/>
                <w:w w:val="100"/>
                <w:sz w:val="20"/>
                <w:szCs w:val="22"/>
                <w:lang w:eastAsia="en-US"/>
              </w:rPr>
              <w:t>4.</w:t>
            </w:r>
          </w:p>
        </w:tc>
        <w:tc>
          <w:tcPr>
            <w:tcW w:w="2126"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Lakenvelder</w:t>
            </w:r>
          </w:p>
        </w:tc>
        <w:tc>
          <w:tcPr>
            <w:tcW w:w="2977"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Vietnamese hangbuikzwijn</w:t>
            </w:r>
          </w:p>
        </w:tc>
        <w:tc>
          <w:tcPr>
            <w:tcW w:w="2693"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Drentse Heideschaap</w:t>
            </w:r>
          </w:p>
        </w:tc>
      </w:tr>
      <w:tr w:rsidR="00D31DDD" w:rsidRPr="00D31DDD" w:rsidTr="00D31DDD">
        <w:tc>
          <w:tcPr>
            <w:tcW w:w="846" w:type="dxa"/>
          </w:tcPr>
          <w:p w:rsidR="00D31DDD" w:rsidRPr="00D31DDD" w:rsidRDefault="00D31DDD" w:rsidP="00D31DDD">
            <w:pPr>
              <w:spacing w:line="240" w:lineRule="auto"/>
              <w:ind w:left="360"/>
              <w:rPr>
                <w:rFonts w:eastAsiaTheme="minorHAnsi" w:cstheme="minorBidi"/>
                <w:w w:val="100"/>
                <w:sz w:val="20"/>
                <w:szCs w:val="22"/>
                <w:lang w:eastAsia="en-US"/>
              </w:rPr>
            </w:pPr>
            <w:r w:rsidRPr="00D31DDD">
              <w:rPr>
                <w:rFonts w:eastAsiaTheme="minorHAnsi" w:cstheme="minorBidi"/>
                <w:w w:val="100"/>
                <w:sz w:val="20"/>
                <w:szCs w:val="22"/>
                <w:lang w:eastAsia="en-US"/>
              </w:rPr>
              <w:t>5.</w:t>
            </w:r>
          </w:p>
        </w:tc>
        <w:tc>
          <w:tcPr>
            <w:tcW w:w="2126"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Jersey</w:t>
            </w:r>
          </w:p>
        </w:tc>
        <w:tc>
          <w:tcPr>
            <w:tcW w:w="2977"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Gottinger minivarken</w:t>
            </w:r>
          </w:p>
        </w:tc>
        <w:tc>
          <w:tcPr>
            <w:tcW w:w="2693"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Kameroen</w:t>
            </w:r>
          </w:p>
        </w:tc>
      </w:tr>
      <w:tr w:rsidR="00D31DDD" w:rsidRPr="00D31DDD" w:rsidTr="00D31DDD">
        <w:tc>
          <w:tcPr>
            <w:tcW w:w="846" w:type="dxa"/>
          </w:tcPr>
          <w:p w:rsidR="00D31DDD" w:rsidRPr="00D31DDD" w:rsidRDefault="00D31DDD" w:rsidP="00D31DDD">
            <w:pPr>
              <w:spacing w:line="240" w:lineRule="auto"/>
              <w:ind w:left="360"/>
              <w:rPr>
                <w:rFonts w:eastAsiaTheme="minorHAnsi" w:cstheme="minorBidi"/>
                <w:w w:val="100"/>
                <w:sz w:val="20"/>
                <w:szCs w:val="22"/>
                <w:lang w:eastAsia="en-US"/>
              </w:rPr>
            </w:pPr>
            <w:r w:rsidRPr="00D31DDD">
              <w:rPr>
                <w:rFonts w:eastAsiaTheme="minorHAnsi" w:cstheme="minorBidi"/>
                <w:w w:val="100"/>
                <w:sz w:val="20"/>
                <w:szCs w:val="22"/>
                <w:lang w:eastAsia="en-US"/>
              </w:rPr>
              <w:t>6.</w:t>
            </w:r>
          </w:p>
        </w:tc>
        <w:tc>
          <w:tcPr>
            <w:tcW w:w="2126"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Belgische Witblauwe</w:t>
            </w:r>
          </w:p>
        </w:tc>
        <w:tc>
          <w:tcPr>
            <w:tcW w:w="2977" w:type="dxa"/>
          </w:tcPr>
          <w:p w:rsidR="00D31DDD" w:rsidRPr="00D31DDD" w:rsidRDefault="00D31DDD" w:rsidP="00D31DDD">
            <w:pPr>
              <w:spacing w:line="240" w:lineRule="auto"/>
              <w:rPr>
                <w:rFonts w:eastAsiaTheme="minorHAnsi" w:cstheme="minorBidi"/>
                <w:w w:val="100"/>
                <w:sz w:val="20"/>
                <w:szCs w:val="22"/>
                <w:lang w:eastAsia="en-US"/>
              </w:rPr>
            </w:pPr>
          </w:p>
        </w:tc>
        <w:tc>
          <w:tcPr>
            <w:tcW w:w="2693"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Ouessant</w:t>
            </w:r>
          </w:p>
        </w:tc>
      </w:tr>
      <w:tr w:rsidR="00D31DDD" w:rsidRPr="00D31DDD" w:rsidTr="00D31DDD">
        <w:tc>
          <w:tcPr>
            <w:tcW w:w="846" w:type="dxa"/>
          </w:tcPr>
          <w:p w:rsidR="00D31DDD" w:rsidRPr="00D31DDD" w:rsidRDefault="00D31DDD" w:rsidP="00D31DDD">
            <w:pPr>
              <w:spacing w:line="240" w:lineRule="auto"/>
              <w:ind w:left="360"/>
              <w:rPr>
                <w:rFonts w:eastAsiaTheme="minorHAnsi" w:cstheme="minorBidi"/>
                <w:w w:val="100"/>
                <w:sz w:val="20"/>
                <w:szCs w:val="22"/>
                <w:lang w:eastAsia="en-US"/>
              </w:rPr>
            </w:pPr>
            <w:r w:rsidRPr="00D31DDD">
              <w:rPr>
                <w:rFonts w:eastAsiaTheme="minorHAnsi" w:cstheme="minorBidi"/>
                <w:w w:val="100"/>
                <w:sz w:val="20"/>
                <w:szCs w:val="22"/>
                <w:lang w:eastAsia="en-US"/>
              </w:rPr>
              <w:t>7.</w:t>
            </w:r>
          </w:p>
        </w:tc>
        <w:tc>
          <w:tcPr>
            <w:tcW w:w="2126"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Piemontese</w:t>
            </w:r>
          </w:p>
        </w:tc>
        <w:tc>
          <w:tcPr>
            <w:tcW w:w="2977" w:type="dxa"/>
          </w:tcPr>
          <w:p w:rsidR="00D31DDD" w:rsidRPr="00D31DDD" w:rsidRDefault="00D31DDD" w:rsidP="00D31DDD">
            <w:pPr>
              <w:spacing w:line="240" w:lineRule="auto"/>
              <w:rPr>
                <w:rFonts w:eastAsiaTheme="minorHAnsi" w:cstheme="minorBidi"/>
                <w:w w:val="100"/>
                <w:sz w:val="20"/>
                <w:szCs w:val="22"/>
                <w:lang w:eastAsia="en-US"/>
              </w:rPr>
            </w:pPr>
          </w:p>
        </w:tc>
        <w:tc>
          <w:tcPr>
            <w:tcW w:w="2693"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Hampshire Down</w:t>
            </w:r>
          </w:p>
        </w:tc>
      </w:tr>
      <w:tr w:rsidR="00D31DDD" w:rsidRPr="00D31DDD" w:rsidTr="00D31DDD">
        <w:tc>
          <w:tcPr>
            <w:tcW w:w="846" w:type="dxa"/>
          </w:tcPr>
          <w:p w:rsidR="00D31DDD" w:rsidRPr="00D31DDD" w:rsidRDefault="00D31DDD" w:rsidP="00D31DDD">
            <w:pPr>
              <w:spacing w:line="240" w:lineRule="auto"/>
              <w:ind w:left="360"/>
              <w:rPr>
                <w:rFonts w:eastAsiaTheme="minorHAnsi" w:cstheme="minorBidi"/>
                <w:w w:val="100"/>
                <w:sz w:val="20"/>
                <w:szCs w:val="22"/>
                <w:lang w:eastAsia="en-US"/>
              </w:rPr>
            </w:pPr>
            <w:r w:rsidRPr="00D31DDD">
              <w:rPr>
                <w:rFonts w:eastAsiaTheme="minorHAnsi" w:cstheme="minorBidi"/>
                <w:w w:val="100"/>
                <w:sz w:val="20"/>
                <w:szCs w:val="22"/>
                <w:lang w:eastAsia="en-US"/>
              </w:rPr>
              <w:t>8.</w:t>
            </w:r>
          </w:p>
        </w:tc>
        <w:tc>
          <w:tcPr>
            <w:tcW w:w="2126"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Limousin</w:t>
            </w:r>
          </w:p>
        </w:tc>
        <w:tc>
          <w:tcPr>
            <w:tcW w:w="2977" w:type="dxa"/>
          </w:tcPr>
          <w:p w:rsidR="00D31DDD" w:rsidRPr="00D31DDD" w:rsidRDefault="00D31DDD" w:rsidP="00D31DDD">
            <w:pPr>
              <w:spacing w:line="240" w:lineRule="auto"/>
              <w:rPr>
                <w:rFonts w:eastAsiaTheme="minorHAnsi" w:cstheme="minorBidi"/>
                <w:w w:val="100"/>
                <w:sz w:val="20"/>
                <w:szCs w:val="22"/>
                <w:lang w:eastAsia="en-US"/>
              </w:rPr>
            </w:pPr>
          </w:p>
        </w:tc>
        <w:tc>
          <w:tcPr>
            <w:tcW w:w="2693"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Suffolk</w:t>
            </w:r>
          </w:p>
        </w:tc>
      </w:tr>
      <w:tr w:rsidR="00D31DDD" w:rsidRPr="00D31DDD" w:rsidTr="00D31DDD">
        <w:tc>
          <w:tcPr>
            <w:tcW w:w="846" w:type="dxa"/>
          </w:tcPr>
          <w:p w:rsidR="00D31DDD" w:rsidRPr="00D31DDD" w:rsidRDefault="00D31DDD" w:rsidP="00D31DDD">
            <w:pPr>
              <w:spacing w:line="240" w:lineRule="auto"/>
              <w:ind w:left="360"/>
              <w:rPr>
                <w:rFonts w:eastAsiaTheme="minorHAnsi" w:cstheme="minorBidi"/>
                <w:w w:val="100"/>
                <w:sz w:val="20"/>
                <w:szCs w:val="22"/>
                <w:lang w:eastAsia="en-US"/>
              </w:rPr>
            </w:pPr>
            <w:r w:rsidRPr="00D31DDD">
              <w:rPr>
                <w:rFonts w:eastAsiaTheme="minorHAnsi" w:cstheme="minorBidi"/>
                <w:w w:val="100"/>
                <w:sz w:val="20"/>
                <w:szCs w:val="22"/>
                <w:lang w:eastAsia="en-US"/>
              </w:rPr>
              <w:t>9.</w:t>
            </w:r>
          </w:p>
        </w:tc>
        <w:tc>
          <w:tcPr>
            <w:tcW w:w="2126"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Galloway</w:t>
            </w:r>
          </w:p>
        </w:tc>
        <w:tc>
          <w:tcPr>
            <w:tcW w:w="2977" w:type="dxa"/>
          </w:tcPr>
          <w:p w:rsidR="00D31DDD" w:rsidRPr="00D31DDD" w:rsidRDefault="00D31DDD" w:rsidP="00D31DDD">
            <w:pPr>
              <w:spacing w:line="240" w:lineRule="auto"/>
              <w:rPr>
                <w:rFonts w:eastAsiaTheme="minorHAnsi" w:cstheme="minorBidi"/>
                <w:w w:val="100"/>
                <w:sz w:val="20"/>
                <w:szCs w:val="22"/>
                <w:lang w:eastAsia="en-US"/>
              </w:rPr>
            </w:pPr>
          </w:p>
        </w:tc>
        <w:tc>
          <w:tcPr>
            <w:tcW w:w="2693"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Wolmerino</w:t>
            </w:r>
          </w:p>
        </w:tc>
      </w:tr>
      <w:tr w:rsidR="00D31DDD" w:rsidRPr="00D31DDD" w:rsidTr="00D31DDD">
        <w:tc>
          <w:tcPr>
            <w:tcW w:w="846"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      10. </w:t>
            </w:r>
          </w:p>
        </w:tc>
        <w:tc>
          <w:tcPr>
            <w:tcW w:w="2126"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Brown swiss</w:t>
            </w:r>
          </w:p>
        </w:tc>
        <w:tc>
          <w:tcPr>
            <w:tcW w:w="2977" w:type="dxa"/>
          </w:tcPr>
          <w:p w:rsidR="00D31DDD" w:rsidRPr="00D31DDD" w:rsidRDefault="00D31DDD" w:rsidP="00D31DDD">
            <w:pPr>
              <w:spacing w:line="240" w:lineRule="auto"/>
              <w:rPr>
                <w:rFonts w:eastAsiaTheme="minorHAnsi" w:cstheme="minorBidi"/>
                <w:w w:val="100"/>
                <w:sz w:val="20"/>
                <w:szCs w:val="22"/>
                <w:lang w:eastAsia="en-US"/>
              </w:rPr>
            </w:pPr>
          </w:p>
        </w:tc>
        <w:tc>
          <w:tcPr>
            <w:tcW w:w="2693"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Kerryhill</w:t>
            </w:r>
          </w:p>
        </w:tc>
      </w:tr>
      <w:tr w:rsidR="00D31DDD" w:rsidRPr="00D31DDD" w:rsidTr="00D31DDD">
        <w:tc>
          <w:tcPr>
            <w:tcW w:w="846"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      11.</w:t>
            </w:r>
          </w:p>
        </w:tc>
        <w:tc>
          <w:tcPr>
            <w:tcW w:w="2126"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Dexter</w:t>
            </w:r>
          </w:p>
        </w:tc>
        <w:tc>
          <w:tcPr>
            <w:tcW w:w="2977" w:type="dxa"/>
          </w:tcPr>
          <w:p w:rsidR="00D31DDD" w:rsidRPr="00D31DDD" w:rsidRDefault="00D31DDD" w:rsidP="00D31DDD">
            <w:pPr>
              <w:spacing w:line="240" w:lineRule="auto"/>
              <w:rPr>
                <w:rFonts w:eastAsiaTheme="minorHAnsi" w:cstheme="minorBidi"/>
                <w:w w:val="100"/>
                <w:sz w:val="20"/>
                <w:szCs w:val="22"/>
                <w:lang w:eastAsia="en-US"/>
              </w:rPr>
            </w:pPr>
          </w:p>
        </w:tc>
        <w:tc>
          <w:tcPr>
            <w:tcW w:w="2693" w:type="dxa"/>
          </w:tcPr>
          <w:p w:rsidR="00D31DDD" w:rsidRPr="00D31DDD" w:rsidRDefault="00D31DDD" w:rsidP="00D31DDD">
            <w:pPr>
              <w:spacing w:line="240" w:lineRule="auto"/>
              <w:rPr>
                <w:rFonts w:eastAsiaTheme="minorHAnsi" w:cstheme="minorBidi"/>
                <w:w w:val="100"/>
                <w:sz w:val="20"/>
                <w:szCs w:val="22"/>
                <w:lang w:eastAsia="en-US"/>
              </w:rPr>
            </w:pPr>
          </w:p>
        </w:tc>
      </w:tr>
      <w:tr w:rsidR="00D31DDD" w:rsidRPr="00D31DDD" w:rsidTr="00D31DDD">
        <w:tc>
          <w:tcPr>
            <w:tcW w:w="846"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      12. </w:t>
            </w:r>
          </w:p>
        </w:tc>
        <w:tc>
          <w:tcPr>
            <w:tcW w:w="2126"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Blonde d’Aquitaine</w:t>
            </w:r>
          </w:p>
        </w:tc>
        <w:tc>
          <w:tcPr>
            <w:tcW w:w="2977" w:type="dxa"/>
          </w:tcPr>
          <w:p w:rsidR="00D31DDD" w:rsidRPr="00D31DDD" w:rsidRDefault="00D31DDD" w:rsidP="00D31DDD">
            <w:pPr>
              <w:spacing w:line="240" w:lineRule="auto"/>
              <w:rPr>
                <w:rFonts w:eastAsiaTheme="minorHAnsi" w:cstheme="minorBidi"/>
                <w:w w:val="100"/>
                <w:sz w:val="20"/>
                <w:szCs w:val="22"/>
                <w:lang w:eastAsia="en-US"/>
              </w:rPr>
            </w:pPr>
          </w:p>
        </w:tc>
        <w:tc>
          <w:tcPr>
            <w:tcW w:w="2693" w:type="dxa"/>
          </w:tcPr>
          <w:p w:rsidR="00D31DDD" w:rsidRPr="00D31DDD" w:rsidRDefault="00D31DDD" w:rsidP="00D31DDD">
            <w:pPr>
              <w:spacing w:line="240" w:lineRule="auto"/>
              <w:rPr>
                <w:rFonts w:eastAsiaTheme="minorHAnsi" w:cstheme="minorBidi"/>
                <w:w w:val="100"/>
                <w:sz w:val="20"/>
                <w:szCs w:val="22"/>
                <w:lang w:eastAsia="en-US"/>
              </w:rPr>
            </w:pPr>
          </w:p>
        </w:tc>
      </w:tr>
      <w:tr w:rsidR="00D31DDD" w:rsidRPr="00D31DDD" w:rsidTr="00D31DDD">
        <w:tc>
          <w:tcPr>
            <w:tcW w:w="846"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      13.</w:t>
            </w:r>
          </w:p>
        </w:tc>
        <w:tc>
          <w:tcPr>
            <w:tcW w:w="2126"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Schotse hooglander</w:t>
            </w:r>
          </w:p>
        </w:tc>
        <w:tc>
          <w:tcPr>
            <w:tcW w:w="2977" w:type="dxa"/>
          </w:tcPr>
          <w:p w:rsidR="00D31DDD" w:rsidRPr="00D31DDD" w:rsidRDefault="00D31DDD" w:rsidP="00D31DDD">
            <w:pPr>
              <w:spacing w:line="240" w:lineRule="auto"/>
              <w:rPr>
                <w:rFonts w:eastAsiaTheme="minorHAnsi" w:cstheme="minorBidi"/>
                <w:w w:val="100"/>
                <w:sz w:val="20"/>
                <w:szCs w:val="22"/>
                <w:lang w:eastAsia="en-US"/>
              </w:rPr>
            </w:pPr>
          </w:p>
        </w:tc>
        <w:tc>
          <w:tcPr>
            <w:tcW w:w="2693" w:type="dxa"/>
          </w:tcPr>
          <w:p w:rsidR="00D31DDD" w:rsidRPr="00D31DDD" w:rsidRDefault="00D31DDD" w:rsidP="00D31DDD">
            <w:pPr>
              <w:spacing w:line="240" w:lineRule="auto"/>
              <w:rPr>
                <w:rFonts w:eastAsiaTheme="minorHAnsi" w:cstheme="minorBidi"/>
                <w:w w:val="100"/>
                <w:sz w:val="20"/>
                <w:szCs w:val="22"/>
                <w:lang w:eastAsia="en-US"/>
              </w:rPr>
            </w:pPr>
          </w:p>
        </w:tc>
      </w:tr>
      <w:tr w:rsidR="00D31DDD" w:rsidRPr="00D31DDD" w:rsidTr="00D31DDD">
        <w:tc>
          <w:tcPr>
            <w:tcW w:w="846"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      14.</w:t>
            </w:r>
          </w:p>
        </w:tc>
        <w:tc>
          <w:tcPr>
            <w:tcW w:w="2126"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Hereford</w:t>
            </w:r>
          </w:p>
        </w:tc>
        <w:tc>
          <w:tcPr>
            <w:tcW w:w="2977" w:type="dxa"/>
          </w:tcPr>
          <w:p w:rsidR="00D31DDD" w:rsidRPr="00D31DDD" w:rsidRDefault="00D31DDD" w:rsidP="00D31DDD">
            <w:pPr>
              <w:spacing w:line="240" w:lineRule="auto"/>
              <w:rPr>
                <w:rFonts w:eastAsiaTheme="minorHAnsi" w:cstheme="minorBidi"/>
                <w:w w:val="100"/>
                <w:sz w:val="20"/>
                <w:szCs w:val="22"/>
                <w:lang w:eastAsia="en-US"/>
              </w:rPr>
            </w:pPr>
          </w:p>
        </w:tc>
        <w:tc>
          <w:tcPr>
            <w:tcW w:w="2693" w:type="dxa"/>
          </w:tcPr>
          <w:p w:rsidR="00D31DDD" w:rsidRPr="00D31DDD" w:rsidRDefault="00D31DDD" w:rsidP="00D31DDD">
            <w:pPr>
              <w:spacing w:line="240" w:lineRule="auto"/>
              <w:rPr>
                <w:rFonts w:eastAsiaTheme="minorHAnsi" w:cstheme="minorBidi"/>
                <w:w w:val="100"/>
                <w:sz w:val="20"/>
                <w:szCs w:val="22"/>
                <w:lang w:eastAsia="en-US"/>
              </w:rPr>
            </w:pPr>
          </w:p>
        </w:tc>
      </w:tr>
      <w:tr w:rsidR="00D31DDD" w:rsidRPr="00D31DDD" w:rsidTr="00D31DDD">
        <w:tc>
          <w:tcPr>
            <w:tcW w:w="846" w:type="dxa"/>
          </w:tcPr>
          <w:p w:rsidR="00D31DDD" w:rsidRPr="00D31DDD" w:rsidRDefault="00D31DDD" w:rsidP="00D31DDD">
            <w:pPr>
              <w:spacing w:line="240" w:lineRule="auto"/>
              <w:rPr>
                <w:rFonts w:eastAsiaTheme="minorHAnsi" w:cstheme="minorBidi"/>
                <w:w w:val="100"/>
                <w:sz w:val="20"/>
                <w:szCs w:val="22"/>
                <w:lang w:eastAsia="en-US"/>
              </w:rPr>
            </w:pPr>
            <w:r w:rsidRPr="00D31DDD">
              <w:rPr>
                <w:rFonts w:eastAsiaTheme="minorHAnsi" w:cstheme="minorBidi"/>
                <w:w w:val="100"/>
                <w:sz w:val="20"/>
                <w:szCs w:val="22"/>
                <w:lang w:eastAsia="en-US"/>
              </w:rPr>
              <w:t xml:space="preserve">      15.</w:t>
            </w:r>
          </w:p>
        </w:tc>
        <w:tc>
          <w:tcPr>
            <w:tcW w:w="2126" w:type="dxa"/>
          </w:tcPr>
          <w:p w:rsidR="00D31DDD" w:rsidRPr="00D31DDD" w:rsidRDefault="00D31DDD" w:rsidP="00D31DDD">
            <w:pPr>
              <w:spacing w:line="240" w:lineRule="auto"/>
              <w:rPr>
                <w:rFonts w:eastAsiaTheme="minorHAnsi" w:cstheme="minorBidi"/>
                <w:w w:val="100"/>
                <w:sz w:val="20"/>
                <w:lang w:eastAsia="en-US"/>
              </w:rPr>
            </w:pPr>
            <w:r w:rsidRPr="00D31DDD">
              <w:rPr>
                <w:rFonts w:eastAsiaTheme="minorHAnsi" w:cstheme="minorBidi"/>
                <w:w w:val="100"/>
                <w:sz w:val="20"/>
                <w:lang w:eastAsia="en-US"/>
              </w:rPr>
              <w:t>Brandrode rund</w:t>
            </w:r>
          </w:p>
        </w:tc>
        <w:tc>
          <w:tcPr>
            <w:tcW w:w="2977" w:type="dxa"/>
          </w:tcPr>
          <w:p w:rsidR="00D31DDD" w:rsidRPr="00D31DDD" w:rsidRDefault="00D31DDD" w:rsidP="00D31DDD">
            <w:pPr>
              <w:spacing w:line="240" w:lineRule="auto"/>
              <w:rPr>
                <w:rFonts w:eastAsiaTheme="minorHAnsi" w:cstheme="minorBidi"/>
                <w:w w:val="100"/>
                <w:sz w:val="20"/>
                <w:szCs w:val="22"/>
                <w:lang w:eastAsia="en-US"/>
              </w:rPr>
            </w:pPr>
          </w:p>
        </w:tc>
        <w:tc>
          <w:tcPr>
            <w:tcW w:w="2693" w:type="dxa"/>
          </w:tcPr>
          <w:p w:rsidR="00D31DDD" w:rsidRPr="00D31DDD" w:rsidRDefault="00D31DDD" w:rsidP="00D31DDD">
            <w:pPr>
              <w:spacing w:line="240" w:lineRule="auto"/>
              <w:rPr>
                <w:rFonts w:eastAsiaTheme="minorHAnsi" w:cstheme="minorBidi"/>
                <w:w w:val="100"/>
                <w:sz w:val="20"/>
                <w:szCs w:val="22"/>
                <w:lang w:eastAsia="en-US"/>
              </w:rPr>
            </w:pPr>
          </w:p>
        </w:tc>
      </w:tr>
    </w:tbl>
    <w:p w:rsidR="00D31DDD" w:rsidRPr="00D31DDD" w:rsidRDefault="00D31DDD" w:rsidP="00D31DDD">
      <w:pPr>
        <w:spacing w:line="240" w:lineRule="auto"/>
        <w:rPr>
          <w:rFonts w:eastAsiaTheme="minorHAnsi" w:cstheme="minorBidi"/>
          <w:w w:val="100"/>
          <w:szCs w:val="22"/>
          <w:lang w:eastAsia="en-US"/>
        </w:rPr>
      </w:pPr>
    </w:p>
    <w:p w:rsidR="00D31DDD" w:rsidRPr="00D31DDD" w:rsidRDefault="00D31DDD" w:rsidP="00D31DDD">
      <w:pPr>
        <w:spacing w:line="240" w:lineRule="auto"/>
        <w:rPr>
          <w:rFonts w:eastAsiaTheme="minorHAnsi" w:cstheme="minorBidi"/>
          <w:w w:val="100"/>
          <w:szCs w:val="22"/>
          <w:lang w:eastAsia="en-US"/>
        </w:rPr>
      </w:pPr>
    </w:p>
    <w:p w:rsidR="00D31DDD" w:rsidRPr="00D31DDD" w:rsidRDefault="00604A2D" w:rsidP="00D31DDD">
      <w:pPr>
        <w:spacing w:line="240" w:lineRule="auto"/>
        <w:rPr>
          <w:rFonts w:eastAsiaTheme="minorHAnsi" w:cstheme="minorBidi"/>
          <w:w w:val="100"/>
          <w:szCs w:val="22"/>
          <w:lang w:eastAsia="en-US"/>
        </w:rPr>
      </w:pPr>
      <w:r>
        <w:rPr>
          <w:noProof/>
          <w:color w:val="0000FF"/>
        </w:rPr>
        <w:drawing>
          <wp:anchor distT="0" distB="0" distL="114300" distR="114300" simplePos="0" relativeHeight="251715584" behindDoc="0" locked="0" layoutInCell="1" allowOverlap="1">
            <wp:simplePos x="0" y="0"/>
            <wp:positionH relativeFrom="margin">
              <wp:posOffset>133985</wp:posOffset>
            </wp:positionH>
            <wp:positionV relativeFrom="paragraph">
              <wp:posOffset>3456940</wp:posOffset>
            </wp:positionV>
            <wp:extent cx="2073910" cy="2485390"/>
            <wp:effectExtent l="0" t="0" r="0" b="0"/>
            <wp:wrapSquare wrapText="bothSides"/>
            <wp:docPr id="41" name="irc_mi" descr="Gerelateerde afbeeldi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3910" cy="24853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pPr w:leftFromText="141" w:rightFromText="141" w:vertAnchor="text" w:horzAnchor="margin" w:tblpY="-103"/>
        <w:tblW w:w="8642" w:type="dxa"/>
        <w:tblLayout w:type="fixed"/>
        <w:tblLook w:val="04A0" w:firstRow="1" w:lastRow="0" w:firstColumn="1" w:lastColumn="0" w:noHBand="0" w:noVBand="1"/>
      </w:tblPr>
      <w:tblGrid>
        <w:gridCol w:w="846"/>
        <w:gridCol w:w="3118"/>
        <w:gridCol w:w="4678"/>
      </w:tblGrid>
      <w:tr w:rsidR="00D31DDD" w:rsidRPr="00D31DDD" w:rsidTr="00935678">
        <w:tc>
          <w:tcPr>
            <w:tcW w:w="846" w:type="dxa"/>
          </w:tcPr>
          <w:p w:rsidR="00D31DDD" w:rsidRPr="00D31DDD" w:rsidRDefault="00D31DDD" w:rsidP="00935678">
            <w:pPr>
              <w:spacing w:line="240" w:lineRule="auto"/>
              <w:rPr>
                <w:rFonts w:eastAsiaTheme="minorHAnsi" w:cstheme="minorBidi"/>
                <w:b/>
                <w:w w:val="100"/>
                <w:sz w:val="20"/>
                <w:lang w:eastAsia="en-US"/>
              </w:rPr>
            </w:pPr>
          </w:p>
        </w:tc>
        <w:tc>
          <w:tcPr>
            <w:tcW w:w="3118" w:type="dxa"/>
          </w:tcPr>
          <w:p w:rsidR="00D31DDD" w:rsidRPr="00D31DDD" w:rsidRDefault="00D31DDD" w:rsidP="00935678">
            <w:pPr>
              <w:spacing w:line="240" w:lineRule="auto"/>
              <w:rPr>
                <w:rFonts w:eastAsiaTheme="minorHAnsi" w:cstheme="minorBidi"/>
                <w:b/>
                <w:w w:val="100"/>
                <w:sz w:val="20"/>
                <w:lang w:eastAsia="en-US"/>
              </w:rPr>
            </w:pPr>
            <w:r w:rsidRPr="00D31DDD">
              <w:rPr>
                <w:rFonts w:eastAsiaTheme="minorHAnsi" w:cstheme="minorBidi"/>
                <w:b/>
                <w:w w:val="100"/>
                <w:sz w:val="20"/>
                <w:lang w:eastAsia="en-US"/>
              </w:rPr>
              <w:t>Kippen 15</w:t>
            </w:r>
          </w:p>
        </w:tc>
        <w:tc>
          <w:tcPr>
            <w:tcW w:w="4678" w:type="dxa"/>
          </w:tcPr>
          <w:p w:rsidR="00D31DDD" w:rsidRPr="00D31DDD" w:rsidRDefault="00D31DDD" w:rsidP="00935678">
            <w:pPr>
              <w:spacing w:line="240" w:lineRule="auto"/>
              <w:rPr>
                <w:rFonts w:eastAsiaTheme="minorHAnsi" w:cstheme="minorBidi"/>
                <w:b/>
                <w:w w:val="100"/>
                <w:sz w:val="20"/>
                <w:lang w:eastAsia="en-US"/>
              </w:rPr>
            </w:pPr>
            <w:r w:rsidRPr="00D31DDD">
              <w:rPr>
                <w:rFonts w:eastAsiaTheme="minorHAnsi" w:cstheme="minorBidi"/>
                <w:b/>
                <w:w w:val="100"/>
                <w:sz w:val="20"/>
                <w:lang w:eastAsia="en-US"/>
              </w:rPr>
              <w:t>Paarden/ Pony’s 20</w:t>
            </w:r>
          </w:p>
        </w:tc>
      </w:tr>
      <w:tr w:rsidR="00D31DDD" w:rsidRPr="00D31DDD" w:rsidTr="00935678">
        <w:tc>
          <w:tcPr>
            <w:tcW w:w="846" w:type="dxa"/>
          </w:tcPr>
          <w:p w:rsidR="00D31DDD" w:rsidRPr="00D31DDD" w:rsidRDefault="00D31DDD" w:rsidP="00935678">
            <w:pPr>
              <w:spacing w:line="240" w:lineRule="auto"/>
              <w:ind w:left="360"/>
              <w:rPr>
                <w:rFonts w:eastAsiaTheme="minorHAnsi" w:cstheme="minorBidi"/>
                <w:w w:val="100"/>
                <w:sz w:val="20"/>
                <w:lang w:eastAsia="en-US"/>
              </w:rPr>
            </w:pPr>
            <w:r w:rsidRPr="00D31DDD">
              <w:rPr>
                <w:rFonts w:eastAsiaTheme="minorHAnsi" w:cstheme="minorBidi"/>
                <w:w w:val="100"/>
                <w:sz w:val="20"/>
                <w:lang w:eastAsia="en-US"/>
              </w:rPr>
              <w:t>1.</w:t>
            </w:r>
          </w:p>
        </w:tc>
        <w:tc>
          <w:tcPr>
            <w:tcW w:w="311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Bankivahoen</w:t>
            </w: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Arabisch volbloed</w:t>
            </w:r>
          </w:p>
        </w:tc>
      </w:tr>
      <w:tr w:rsidR="00D31DDD" w:rsidRPr="00D31DDD" w:rsidTr="00935678">
        <w:tc>
          <w:tcPr>
            <w:tcW w:w="846" w:type="dxa"/>
          </w:tcPr>
          <w:p w:rsidR="00D31DDD" w:rsidRPr="00D31DDD" w:rsidRDefault="00D31DDD" w:rsidP="00935678">
            <w:pPr>
              <w:spacing w:line="240" w:lineRule="auto"/>
              <w:ind w:left="360"/>
              <w:rPr>
                <w:rFonts w:eastAsiaTheme="minorHAnsi" w:cstheme="minorBidi"/>
                <w:w w:val="100"/>
                <w:sz w:val="20"/>
                <w:lang w:eastAsia="en-US"/>
              </w:rPr>
            </w:pPr>
            <w:r w:rsidRPr="00D31DDD">
              <w:rPr>
                <w:rFonts w:eastAsiaTheme="minorHAnsi" w:cstheme="minorBidi"/>
                <w:w w:val="100"/>
                <w:sz w:val="20"/>
                <w:lang w:eastAsia="en-US"/>
              </w:rPr>
              <w:t xml:space="preserve">2. </w:t>
            </w:r>
          </w:p>
        </w:tc>
        <w:tc>
          <w:tcPr>
            <w:tcW w:w="311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Hollandse hoen</w:t>
            </w: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Engels volbloed</w:t>
            </w:r>
          </w:p>
        </w:tc>
      </w:tr>
      <w:tr w:rsidR="00D31DDD" w:rsidRPr="00D31DDD" w:rsidTr="00935678">
        <w:tc>
          <w:tcPr>
            <w:tcW w:w="846" w:type="dxa"/>
          </w:tcPr>
          <w:p w:rsidR="00D31DDD" w:rsidRPr="00D31DDD" w:rsidRDefault="00D31DDD" w:rsidP="00935678">
            <w:pPr>
              <w:spacing w:line="240" w:lineRule="auto"/>
              <w:ind w:left="360"/>
              <w:rPr>
                <w:rFonts w:eastAsiaTheme="minorHAnsi" w:cstheme="minorBidi"/>
                <w:w w:val="100"/>
                <w:sz w:val="20"/>
                <w:lang w:eastAsia="en-US"/>
              </w:rPr>
            </w:pPr>
            <w:r w:rsidRPr="00D31DDD">
              <w:rPr>
                <w:rFonts w:eastAsiaTheme="minorHAnsi" w:cstheme="minorBidi"/>
                <w:w w:val="100"/>
                <w:sz w:val="20"/>
                <w:lang w:eastAsia="en-US"/>
              </w:rPr>
              <w:t xml:space="preserve">3. </w:t>
            </w:r>
          </w:p>
        </w:tc>
        <w:tc>
          <w:tcPr>
            <w:tcW w:w="311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Leghorn</w:t>
            </w: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Shire</w:t>
            </w:r>
          </w:p>
        </w:tc>
      </w:tr>
      <w:tr w:rsidR="00D31DDD" w:rsidRPr="00D31DDD" w:rsidTr="00935678">
        <w:tc>
          <w:tcPr>
            <w:tcW w:w="846" w:type="dxa"/>
          </w:tcPr>
          <w:p w:rsidR="00D31DDD" w:rsidRPr="00D31DDD" w:rsidRDefault="00D31DDD" w:rsidP="00935678">
            <w:pPr>
              <w:spacing w:line="240" w:lineRule="auto"/>
              <w:ind w:left="360"/>
              <w:rPr>
                <w:rFonts w:eastAsiaTheme="minorHAnsi" w:cstheme="minorBidi"/>
                <w:w w:val="100"/>
                <w:sz w:val="20"/>
                <w:lang w:eastAsia="en-US"/>
              </w:rPr>
            </w:pPr>
            <w:r w:rsidRPr="00D31DDD">
              <w:rPr>
                <w:rFonts w:eastAsiaTheme="minorHAnsi" w:cstheme="minorBidi"/>
                <w:w w:val="100"/>
                <w:sz w:val="20"/>
                <w:lang w:eastAsia="en-US"/>
              </w:rPr>
              <w:t xml:space="preserve">4. </w:t>
            </w:r>
          </w:p>
        </w:tc>
        <w:tc>
          <w:tcPr>
            <w:tcW w:w="311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Lakenvelder</w:t>
            </w: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Tinker</w:t>
            </w:r>
          </w:p>
        </w:tc>
      </w:tr>
      <w:tr w:rsidR="00D31DDD" w:rsidRPr="00D31DDD" w:rsidTr="00935678">
        <w:tc>
          <w:tcPr>
            <w:tcW w:w="846" w:type="dxa"/>
          </w:tcPr>
          <w:p w:rsidR="00D31DDD" w:rsidRPr="00D31DDD" w:rsidRDefault="00D31DDD" w:rsidP="00935678">
            <w:pPr>
              <w:spacing w:line="240" w:lineRule="auto"/>
              <w:ind w:left="360"/>
              <w:rPr>
                <w:rFonts w:eastAsiaTheme="minorHAnsi" w:cstheme="minorBidi"/>
                <w:w w:val="100"/>
                <w:sz w:val="20"/>
                <w:lang w:eastAsia="en-US"/>
              </w:rPr>
            </w:pPr>
            <w:r w:rsidRPr="00D31DDD">
              <w:rPr>
                <w:rFonts w:eastAsiaTheme="minorHAnsi" w:cstheme="minorBidi"/>
                <w:w w:val="100"/>
                <w:sz w:val="20"/>
                <w:lang w:eastAsia="en-US"/>
              </w:rPr>
              <w:t>5.</w:t>
            </w:r>
          </w:p>
        </w:tc>
        <w:tc>
          <w:tcPr>
            <w:tcW w:w="311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Orpington</w:t>
            </w: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Andalusiër</w:t>
            </w:r>
          </w:p>
        </w:tc>
      </w:tr>
      <w:tr w:rsidR="00D31DDD" w:rsidRPr="00D31DDD" w:rsidTr="00935678">
        <w:tc>
          <w:tcPr>
            <w:tcW w:w="846" w:type="dxa"/>
          </w:tcPr>
          <w:p w:rsidR="00D31DDD" w:rsidRPr="00D31DDD" w:rsidRDefault="00D31DDD" w:rsidP="00935678">
            <w:pPr>
              <w:spacing w:line="240" w:lineRule="auto"/>
              <w:ind w:left="360"/>
              <w:rPr>
                <w:rFonts w:eastAsiaTheme="minorHAnsi" w:cstheme="minorBidi"/>
                <w:w w:val="100"/>
                <w:sz w:val="20"/>
                <w:lang w:eastAsia="en-US"/>
              </w:rPr>
            </w:pPr>
            <w:r w:rsidRPr="00D31DDD">
              <w:rPr>
                <w:rFonts w:eastAsiaTheme="minorHAnsi" w:cstheme="minorBidi"/>
                <w:w w:val="100"/>
                <w:sz w:val="20"/>
                <w:lang w:eastAsia="en-US"/>
              </w:rPr>
              <w:t>6.</w:t>
            </w:r>
          </w:p>
        </w:tc>
        <w:tc>
          <w:tcPr>
            <w:tcW w:w="311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Nederlandse sabelpoot kriel</w:t>
            </w: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Appaloosa</w:t>
            </w:r>
          </w:p>
        </w:tc>
      </w:tr>
      <w:tr w:rsidR="00D31DDD" w:rsidRPr="00D31DDD" w:rsidTr="00935678">
        <w:tc>
          <w:tcPr>
            <w:tcW w:w="846" w:type="dxa"/>
          </w:tcPr>
          <w:p w:rsidR="00D31DDD" w:rsidRPr="00D31DDD" w:rsidRDefault="00D31DDD" w:rsidP="00935678">
            <w:pPr>
              <w:spacing w:line="240" w:lineRule="auto"/>
              <w:ind w:left="360"/>
              <w:rPr>
                <w:rFonts w:eastAsiaTheme="minorHAnsi" w:cstheme="minorBidi"/>
                <w:w w:val="100"/>
                <w:sz w:val="20"/>
                <w:lang w:eastAsia="en-US"/>
              </w:rPr>
            </w:pPr>
            <w:r w:rsidRPr="00D31DDD">
              <w:rPr>
                <w:rFonts w:eastAsiaTheme="minorHAnsi" w:cstheme="minorBidi"/>
                <w:w w:val="100"/>
                <w:sz w:val="20"/>
                <w:lang w:eastAsia="en-US"/>
              </w:rPr>
              <w:t>7.</w:t>
            </w:r>
          </w:p>
        </w:tc>
        <w:tc>
          <w:tcPr>
            <w:tcW w:w="311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Brahma</w:t>
            </w: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Fries paard</w:t>
            </w:r>
          </w:p>
        </w:tc>
      </w:tr>
      <w:tr w:rsidR="00D31DDD" w:rsidRPr="00D31DDD" w:rsidTr="00935678">
        <w:tc>
          <w:tcPr>
            <w:tcW w:w="846" w:type="dxa"/>
          </w:tcPr>
          <w:p w:rsidR="00D31DDD" w:rsidRPr="00D31DDD" w:rsidRDefault="00D31DDD" w:rsidP="00935678">
            <w:pPr>
              <w:spacing w:line="240" w:lineRule="auto"/>
              <w:ind w:left="360"/>
              <w:rPr>
                <w:rFonts w:eastAsiaTheme="minorHAnsi" w:cstheme="minorBidi"/>
                <w:w w:val="100"/>
                <w:sz w:val="20"/>
                <w:lang w:eastAsia="en-US"/>
              </w:rPr>
            </w:pPr>
            <w:r w:rsidRPr="00D31DDD">
              <w:rPr>
                <w:rFonts w:eastAsiaTheme="minorHAnsi" w:cstheme="minorBidi"/>
                <w:w w:val="100"/>
                <w:sz w:val="20"/>
                <w:lang w:eastAsia="en-US"/>
              </w:rPr>
              <w:t>8.</w:t>
            </w:r>
          </w:p>
        </w:tc>
        <w:tc>
          <w:tcPr>
            <w:tcW w:w="311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Cochin</w:t>
            </w: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IJslander</w:t>
            </w:r>
          </w:p>
        </w:tc>
      </w:tr>
      <w:tr w:rsidR="00D31DDD" w:rsidRPr="00D31DDD" w:rsidTr="00935678">
        <w:tc>
          <w:tcPr>
            <w:tcW w:w="846" w:type="dxa"/>
          </w:tcPr>
          <w:p w:rsidR="00D31DDD" w:rsidRPr="00D31DDD" w:rsidRDefault="00D31DDD" w:rsidP="00935678">
            <w:pPr>
              <w:spacing w:line="240" w:lineRule="auto"/>
              <w:ind w:left="360"/>
              <w:rPr>
                <w:rFonts w:eastAsiaTheme="minorHAnsi" w:cstheme="minorBidi"/>
                <w:w w:val="100"/>
                <w:sz w:val="20"/>
                <w:lang w:eastAsia="en-US"/>
              </w:rPr>
            </w:pPr>
            <w:r w:rsidRPr="00D31DDD">
              <w:rPr>
                <w:rFonts w:eastAsiaTheme="minorHAnsi" w:cstheme="minorBidi"/>
                <w:w w:val="100"/>
                <w:sz w:val="20"/>
                <w:lang w:eastAsia="en-US"/>
              </w:rPr>
              <w:t>9.</w:t>
            </w:r>
          </w:p>
        </w:tc>
        <w:tc>
          <w:tcPr>
            <w:tcW w:w="311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Sebright</w:t>
            </w: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Welsh pony</w:t>
            </w:r>
          </w:p>
        </w:tc>
      </w:tr>
      <w:tr w:rsidR="00D31DDD" w:rsidRPr="00D31DDD" w:rsidTr="00935678">
        <w:tc>
          <w:tcPr>
            <w:tcW w:w="846"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 xml:space="preserve">      10.</w:t>
            </w:r>
          </w:p>
        </w:tc>
        <w:tc>
          <w:tcPr>
            <w:tcW w:w="311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Wyandotte</w:t>
            </w: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Haflinger</w:t>
            </w:r>
          </w:p>
        </w:tc>
      </w:tr>
      <w:tr w:rsidR="00D31DDD" w:rsidRPr="00D31DDD" w:rsidTr="00935678">
        <w:tc>
          <w:tcPr>
            <w:tcW w:w="846"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 xml:space="preserve">      11. </w:t>
            </w:r>
          </w:p>
        </w:tc>
        <w:tc>
          <w:tcPr>
            <w:tcW w:w="311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Barnevelder</w:t>
            </w: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New Forest</w:t>
            </w:r>
          </w:p>
        </w:tc>
      </w:tr>
      <w:tr w:rsidR="00D31DDD" w:rsidRPr="00D31DDD" w:rsidTr="00935678">
        <w:tc>
          <w:tcPr>
            <w:tcW w:w="846"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 xml:space="preserve">      12.</w:t>
            </w:r>
          </w:p>
        </w:tc>
        <w:tc>
          <w:tcPr>
            <w:tcW w:w="311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Zijdehoen</w:t>
            </w: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Fjord</w:t>
            </w:r>
          </w:p>
        </w:tc>
      </w:tr>
      <w:tr w:rsidR="00D31DDD" w:rsidRPr="00D31DDD" w:rsidTr="00935678">
        <w:tc>
          <w:tcPr>
            <w:tcW w:w="846"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 xml:space="preserve">      13. </w:t>
            </w:r>
          </w:p>
        </w:tc>
        <w:tc>
          <w:tcPr>
            <w:tcW w:w="311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Rhode Island Red</w:t>
            </w: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Shetlander</w:t>
            </w:r>
          </w:p>
        </w:tc>
      </w:tr>
      <w:tr w:rsidR="00D31DDD" w:rsidRPr="00D31DDD" w:rsidTr="00935678">
        <w:tc>
          <w:tcPr>
            <w:tcW w:w="846"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 xml:space="preserve">      14.</w:t>
            </w:r>
          </w:p>
        </w:tc>
        <w:tc>
          <w:tcPr>
            <w:tcW w:w="311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Twentse hoen</w:t>
            </w: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Belgisch trekpaard</w:t>
            </w:r>
          </w:p>
        </w:tc>
      </w:tr>
      <w:tr w:rsidR="00D31DDD" w:rsidRPr="00D31DDD" w:rsidTr="00935678">
        <w:tc>
          <w:tcPr>
            <w:tcW w:w="846"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 xml:space="preserve">      15.</w:t>
            </w:r>
          </w:p>
        </w:tc>
        <w:tc>
          <w:tcPr>
            <w:tcW w:w="311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Sussex</w:t>
            </w: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Lipizzaner</w:t>
            </w:r>
          </w:p>
        </w:tc>
      </w:tr>
      <w:tr w:rsidR="00D31DDD" w:rsidRPr="00D31DDD" w:rsidTr="00935678">
        <w:tc>
          <w:tcPr>
            <w:tcW w:w="846" w:type="dxa"/>
          </w:tcPr>
          <w:p w:rsidR="00D31DDD" w:rsidRPr="00D31DDD" w:rsidRDefault="00D31DDD" w:rsidP="00935678">
            <w:pPr>
              <w:numPr>
                <w:ilvl w:val="0"/>
                <w:numId w:val="29"/>
              </w:numPr>
              <w:spacing w:line="240" w:lineRule="auto"/>
              <w:rPr>
                <w:rFonts w:eastAsiaTheme="minorHAnsi" w:cstheme="minorBidi"/>
                <w:w w:val="100"/>
                <w:sz w:val="20"/>
                <w:lang w:eastAsia="en-US"/>
              </w:rPr>
            </w:pPr>
          </w:p>
        </w:tc>
        <w:tc>
          <w:tcPr>
            <w:tcW w:w="3118" w:type="dxa"/>
          </w:tcPr>
          <w:p w:rsidR="00D31DDD" w:rsidRPr="00D31DDD" w:rsidRDefault="00D31DDD" w:rsidP="00935678">
            <w:pPr>
              <w:spacing w:line="240" w:lineRule="auto"/>
              <w:rPr>
                <w:rFonts w:eastAsiaTheme="minorHAnsi" w:cstheme="minorBidi"/>
                <w:w w:val="100"/>
                <w:sz w:val="20"/>
                <w:lang w:eastAsia="en-US"/>
              </w:rPr>
            </w:pP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Konikpaard</w:t>
            </w:r>
          </w:p>
        </w:tc>
      </w:tr>
      <w:tr w:rsidR="00D31DDD" w:rsidRPr="00D31DDD" w:rsidTr="00935678">
        <w:tc>
          <w:tcPr>
            <w:tcW w:w="846" w:type="dxa"/>
          </w:tcPr>
          <w:p w:rsidR="00D31DDD" w:rsidRPr="00D31DDD" w:rsidRDefault="00D31DDD" w:rsidP="00935678">
            <w:pPr>
              <w:numPr>
                <w:ilvl w:val="0"/>
                <w:numId w:val="29"/>
              </w:numPr>
              <w:spacing w:line="240" w:lineRule="auto"/>
              <w:rPr>
                <w:rFonts w:eastAsiaTheme="minorHAnsi" w:cstheme="minorBidi"/>
                <w:w w:val="100"/>
                <w:sz w:val="20"/>
                <w:lang w:eastAsia="en-US"/>
              </w:rPr>
            </w:pPr>
          </w:p>
        </w:tc>
        <w:tc>
          <w:tcPr>
            <w:tcW w:w="3118" w:type="dxa"/>
          </w:tcPr>
          <w:p w:rsidR="00D31DDD" w:rsidRPr="00D31DDD" w:rsidRDefault="00D31DDD" w:rsidP="00935678">
            <w:pPr>
              <w:spacing w:line="240" w:lineRule="auto"/>
              <w:rPr>
                <w:rFonts w:eastAsiaTheme="minorHAnsi" w:cstheme="minorBidi"/>
                <w:w w:val="100"/>
                <w:sz w:val="20"/>
                <w:lang w:eastAsia="en-US"/>
              </w:rPr>
            </w:pP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Przewalski paard</w:t>
            </w:r>
          </w:p>
        </w:tc>
      </w:tr>
      <w:tr w:rsidR="00D31DDD" w:rsidRPr="00D31DDD" w:rsidTr="00935678">
        <w:tc>
          <w:tcPr>
            <w:tcW w:w="846" w:type="dxa"/>
          </w:tcPr>
          <w:p w:rsidR="00D31DDD" w:rsidRPr="00D31DDD" w:rsidRDefault="00D31DDD" w:rsidP="00935678">
            <w:pPr>
              <w:numPr>
                <w:ilvl w:val="0"/>
                <w:numId w:val="29"/>
              </w:numPr>
              <w:spacing w:line="240" w:lineRule="auto"/>
              <w:rPr>
                <w:rFonts w:eastAsiaTheme="minorHAnsi" w:cstheme="minorBidi"/>
                <w:w w:val="100"/>
                <w:sz w:val="20"/>
                <w:lang w:eastAsia="en-US"/>
              </w:rPr>
            </w:pPr>
          </w:p>
        </w:tc>
        <w:tc>
          <w:tcPr>
            <w:tcW w:w="3118" w:type="dxa"/>
          </w:tcPr>
          <w:p w:rsidR="00D31DDD" w:rsidRPr="00D31DDD" w:rsidRDefault="00D31DDD" w:rsidP="00935678">
            <w:pPr>
              <w:spacing w:line="240" w:lineRule="auto"/>
              <w:rPr>
                <w:rFonts w:eastAsiaTheme="minorHAnsi" w:cstheme="minorBidi"/>
                <w:w w:val="100"/>
                <w:sz w:val="20"/>
                <w:lang w:eastAsia="en-US"/>
              </w:rPr>
            </w:pP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Hackney</w:t>
            </w:r>
          </w:p>
        </w:tc>
      </w:tr>
      <w:tr w:rsidR="00D31DDD" w:rsidRPr="00D31DDD" w:rsidTr="00935678">
        <w:tc>
          <w:tcPr>
            <w:tcW w:w="846" w:type="dxa"/>
          </w:tcPr>
          <w:p w:rsidR="00D31DDD" w:rsidRPr="00D31DDD" w:rsidRDefault="00D31DDD" w:rsidP="00935678">
            <w:pPr>
              <w:numPr>
                <w:ilvl w:val="0"/>
                <w:numId w:val="29"/>
              </w:numPr>
              <w:spacing w:line="240" w:lineRule="auto"/>
              <w:rPr>
                <w:rFonts w:eastAsiaTheme="minorHAnsi" w:cstheme="minorBidi"/>
                <w:w w:val="100"/>
                <w:sz w:val="20"/>
                <w:lang w:eastAsia="en-US"/>
              </w:rPr>
            </w:pPr>
          </w:p>
        </w:tc>
        <w:tc>
          <w:tcPr>
            <w:tcW w:w="3118" w:type="dxa"/>
          </w:tcPr>
          <w:p w:rsidR="00D31DDD" w:rsidRPr="00D31DDD" w:rsidRDefault="00D31DDD" w:rsidP="00935678">
            <w:pPr>
              <w:spacing w:line="240" w:lineRule="auto"/>
              <w:rPr>
                <w:rFonts w:eastAsiaTheme="minorHAnsi" w:cstheme="minorBidi"/>
                <w:w w:val="100"/>
                <w:sz w:val="20"/>
                <w:lang w:eastAsia="en-US"/>
              </w:rPr>
            </w:pP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Falabella</w:t>
            </w:r>
          </w:p>
        </w:tc>
      </w:tr>
      <w:tr w:rsidR="00D31DDD" w:rsidRPr="00D31DDD" w:rsidTr="00935678">
        <w:tc>
          <w:tcPr>
            <w:tcW w:w="846" w:type="dxa"/>
          </w:tcPr>
          <w:p w:rsidR="00D31DDD" w:rsidRPr="00D31DDD" w:rsidRDefault="00D31DDD" w:rsidP="00935678">
            <w:pPr>
              <w:numPr>
                <w:ilvl w:val="0"/>
                <w:numId w:val="29"/>
              </w:numPr>
              <w:spacing w:line="240" w:lineRule="auto"/>
              <w:rPr>
                <w:rFonts w:eastAsiaTheme="minorHAnsi" w:cstheme="minorBidi"/>
                <w:w w:val="100"/>
                <w:sz w:val="20"/>
                <w:lang w:eastAsia="en-US"/>
              </w:rPr>
            </w:pPr>
          </w:p>
        </w:tc>
        <w:tc>
          <w:tcPr>
            <w:tcW w:w="3118" w:type="dxa"/>
          </w:tcPr>
          <w:p w:rsidR="00D31DDD" w:rsidRPr="00D31DDD" w:rsidRDefault="00D31DDD" w:rsidP="00935678">
            <w:pPr>
              <w:spacing w:line="240" w:lineRule="auto"/>
              <w:rPr>
                <w:rFonts w:eastAsiaTheme="minorHAnsi" w:cstheme="minorBidi"/>
                <w:w w:val="100"/>
                <w:sz w:val="20"/>
                <w:lang w:eastAsia="en-US"/>
              </w:rPr>
            </w:pPr>
          </w:p>
        </w:tc>
        <w:tc>
          <w:tcPr>
            <w:tcW w:w="4678" w:type="dxa"/>
          </w:tcPr>
          <w:p w:rsidR="00D31DDD" w:rsidRPr="00D31DDD" w:rsidRDefault="00D31DDD" w:rsidP="00935678">
            <w:pPr>
              <w:spacing w:line="240" w:lineRule="auto"/>
              <w:rPr>
                <w:rFonts w:eastAsiaTheme="minorHAnsi" w:cstheme="minorBidi"/>
                <w:w w:val="100"/>
                <w:sz w:val="20"/>
                <w:lang w:eastAsia="en-US"/>
              </w:rPr>
            </w:pPr>
            <w:r w:rsidRPr="00D31DDD">
              <w:rPr>
                <w:rFonts w:eastAsiaTheme="minorHAnsi" w:cstheme="minorBidi"/>
                <w:w w:val="100"/>
                <w:sz w:val="20"/>
                <w:lang w:eastAsia="en-US"/>
              </w:rPr>
              <w:t>Dartmoor</w:t>
            </w:r>
          </w:p>
        </w:tc>
      </w:tr>
    </w:tbl>
    <w:p w:rsidR="00D31DDD" w:rsidRPr="00D31DDD" w:rsidRDefault="00D31DDD" w:rsidP="00D31DDD">
      <w:pPr>
        <w:spacing w:line="240" w:lineRule="auto"/>
        <w:rPr>
          <w:rFonts w:eastAsiaTheme="minorHAnsi" w:cstheme="minorBidi"/>
          <w:w w:val="100"/>
          <w:sz w:val="20"/>
          <w:lang w:eastAsia="en-US"/>
        </w:rPr>
      </w:pPr>
    </w:p>
    <w:p w:rsidR="00D31DDD" w:rsidRPr="00D31DDD" w:rsidRDefault="00D31DDD" w:rsidP="00D31DDD">
      <w:pPr>
        <w:spacing w:line="240" w:lineRule="auto"/>
        <w:rPr>
          <w:rFonts w:eastAsiaTheme="minorHAnsi" w:cstheme="minorBidi"/>
          <w:w w:val="100"/>
          <w:sz w:val="20"/>
          <w:lang w:eastAsia="en-US"/>
        </w:rPr>
      </w:pPr>
    </w:p>
    <w:p w:rsidR="00D31DDD" w:rsidRPr="00D31DDD" w:rsidRDefault="00D31DDD" w:rsidP="00D31DDD">
      <w:pPr>
        <w:spacing w:line="240" w:lineRule="auto"/>
        <w:rPr>
          <w:rFonts w:eastAsiaTheme="minorHAnsi" w:cstheme="minorBidi"/>
          <w:w w:val="100"/>
          <w:sz w:val="20"/>
          <w:lang w:eastAsia="en-US"/>
        </w:rPr>
      </w:pPr>
    </w:p>
    <w:p w:rsidR="00D31DDD" w:rsidRPr="00D31DDD" w:rsidRDefault="00D31DDD" w:rsidP="00D31DDD">
      <w:pPr>
        <w:spacing w:line="240" w:lineRule="auto"/>
        <w:rPr>
          <w:rFonts w:eastAsiaTheme="minorHAnsi" w:cstheme="minorBidi"/>
          <w:w w:val="100"/>
          <w:sz w:val="20"/>
          <w:lang w:eastAsia="en-US"/>
        </w:rPr>
      </w:pPr>
    </w:p>
    <w:p w:rsidR="00D31DDD" w:rsidRDefault="00D31DDD" w:rsidP="00D31DDD">
      <w:pPr>
        <w:spacing w:line="240" w:lineRule="auto"/>
        <w:rPr>
          <w:rFonts w:eastAsiaTheme="minorHAnsi" w:cstheme="minorBidi"/>
          <w:w w:val="100"/>
          <w:szCs w:val="22"/>
          <w:lang w:eastAsia="en-US"/>
        </w:rPr>
      </w:pPr>
    </w:p>
    <w:p w:rsidR="00D31DDD" w:rsidRDefault="00D31DDD" w:rsidP="00D31DDD">
      <w:pPr>
        <w:spacing w:line="240" w:lineRule="auto"/>
        <w:rPr>
          <w:rFonts w:eastAsiaTheme="minorHAnsi" w:cstheme="minorBidi"/>
          <w:w w:val="100"/>
          <w:szCs w:val="22"/>
          <w:lang w:eastAsia="en-US"/>
        </w:rPr>
      </w:pPr>
    </w:p>
    <w:p w:rsidR="00D31DDD" w:rsidRDefault="00D31DDD" w:rsidP="00D31DDD">
      <w:pPr>
        <w:spacing w:line="240" w:lineRule="auto"/>
        <w:rPr>
          <w:rFonts w:eastAsiaTheme="minorHAnsi" w:cstheme="minorBidi"/>
          <w:w w:val="100"/>
          <w:szCs w:val="22"/>
          <w:lang w:eastAsia="en-US"/>
        </w:rPr>
      </w:pPr>
    </w:p>
    <w:p w:rsidR="00D31DDD" w:rsidRDefault="00D31DDD" w:rsidP="00D31DDD">
      <w:pPr>
        <w:spacing w:line="240" w:lineRule="auto"/>
        <w:rPr>
          <w:rFonts w:eastAsiaTheme="minorHAnsi" w:cstheme="minorBidi"/>
          <w:w w:val="100"/>
          <w:szCs w:val="22"/>
          <w:lang w:eastAsia="en-US"/>
        </w:rPr>
      </w:pPr>
    </w:p>
    <w:p w:rsidR="00D31DDD" w:rsidRDefault="00D31DDD" w:rsidP="00D31DDD">
      <w:pPr>
        <w:spacing w:line="240" w:lineRule="auto"/>
        <w:rPr>
          <w:rFonts w:eastAsiaTheme="minorHAnsi" w:cstheme="minorBidi"/>
          <w:w w:val="100"/>
          <w:szCs w:val="22"/>
          <w:lang w:eastAsia="en-US"/>
        </w:rPr>
      </w:pPr>
    </w:p>
    <w:p w:rsidR="00D31DDD" w:rsidRDefault="00D31DDD" w:rsidP="00D31DDD">
      <w:pPr>
        <w:spacing w:line="240" w:lineRule="auto"/>
        <w:rPr>
          <w:rFonts w:eastAsiaTheme="minorHAnsi" w:cstheme="minorBidi"/>
          <w:w w:val="100"/>
          <w:szCs w:val="22"/>
          <w:lang w:eastAsia="en-US"/>
        </w:rPr>
      </w:pPr>
    </w:p>
    <w:p w:rsidR="00D31DDD" w:rsidRDefault="00D31DDD" w:rsidP="00D31DDD">
      <w:pPr>
        <w:spacing w:line="240" w:lineRule="auto"/>
        <w:rPr>
          <w:rFonts w:eastAsiaTheme="minorHAnsi" w:cstheme="minorBidi"/>
          <w:w w:val="100"/>
          <w:szCs w:val="22"/>
          <w:lang w:eastAsia="en-US"/>
        </w:rPr>
      </w:pPr>
    </w:p>
    <w:p w:rsidR="00D31DDD" w:rsidRPr="00D31DDD" w:rsidRDefault="00D31DDD" w:rsidP="00D31DDD">
      <w:pPr>
        <w:spacing w:line="240" w:lineRule="auto"/>
        <w:rPr>
          <w:rFonts w:eastAsiaTheme="minorHAnsi" w:cstheme="minorBidi"/>
          <w:w w:val="100"/>
          <w:szCs w:val="22"/>
          <w:lang w:eastAsia="en-US"/>
        </w:rPr>
      </w:pPr>
    </w:p>
    <w:p w:rsidR="00D31DDD" w:rsidRPr="00604A2D" w:rsidRDefault="00604A2D" w:rsidP="00D31DDD">
      <w:pPr>
        <w:rPr>
          <w:i/>
          <w:sz w:val="20"/>
        </w:rPr>
      </w:pPr>
      <w:r>
        <w:rPr>
          <w:i/>
          <w:sz w:val="20"/>
        </w:rPr>
        <w:t>Wat voor rund is dit?</w:t>
      </w:r>
    </w:p>
    <w:p w:rsidR="006964D1" w:rsidRDefault="00D31DDD" w:rsidP="008A7152">
      <w:pPr>
        <w:pStyle w:val="Kop2"/>
      </w:pPr>
      <w:r>
        <w:t>Leeractiviteit 6.8</w:t>
      </w:r>
      <w:r w:rsidR="00BE588E">
        <w:t>: Rassenstandaard diersoort</w:t>
      </w:r>
    </w:p>
    <w:p w:rsidR="00BE588E" w:rsidRDefault="00BE588E" w:rsidP="00BE588E"/>
    <w:p w:rsidR="00BE588E" w:rsidRPr="00137942" w:rsidRDefault="00BE588E" w:rsidP="00BE588E">
      <w:pPr>
        <w:rPr>
          <w:b/>
        </w:rPr>
      </w:pPr>
      <w:r w:rsidRPr="00137942">
        <w:rPr>
          <w:b/>
        </w:rPr>
        <w:t>Het doel van deze leeractiviteit:</w:t>
      </w:r>
    </w:p>
    <w:p w:rsidR="00BE588E" w:rsidRPr="00137942" w:rsidRDefault="00BE588E" w:rsidP="00BE588E">
      <w:r w:rsidRPr="00137942">
        <w:t>Als je met dieren werkt, moet je verschillende rassen herkennen. Door veel oefenen leer je deze te herkennen.</w:t>
      </w:r>
    </w:p>
    <w:p w:rsidR="006964D1" w:rsidRPr="00137942" w:rsidRDefault="006964D1" w:rsidP="006964D1"/>
    <w:p w:rsidR="006964D1" w:rsidRPr="00137942" w:rsidRDefault="006964D1" w:rsidP="006964D1">
      <w:pPr>
        <w:rPr>
          <w:b/>
        </w:rPr>
      </w:pPr>
      <w:r w:rsidRPr="00137942">
        <w:rPr>
          <w:b/>
        </w:rPr>
        <w:t>Werkwijze:</w:t>
      </w:r>
    </w:p>
    <w:p w:rsidR="006964D1" w:rsidRDefault="006964D1" w:rsidP="006964D1">
      <w:pPr>
        <w:numPr>
          <w:ilvl w:val="0"/>
          <w:numId w:val="4"/>
        </w:numPr>
      </w:pPr>
      <w:r>
        <w:t>Werk alleen</w:t>
      </w:r>
    </w:p>
    <w:p w:rsidR="006964D1" w:rsidRPr="00137942" w:rsidRDefault="006964D1" w:rsidP="006964D1">
      <w:pPr>
        <w:numPr>
          <w:ilvl w:val="0"/>
          <w:numId w:val="4"/>
        </w:numPr>
      </w:pPr>
      <w:r>
        <w:t>Werk in een Word bestand.</w:t>
      </w:r>
    </w:p>
    <w:p w:rsidR="006964D1" w:rsidRPr="00137942" w:rsidRDefault="006964D1" w:rsidP="006964D1">
      <w:pPr>
        <w:ind w:left="360"/>
      </w:pPr>
    </w:p>
    <w:p w:rsidR="006964D1" w:rsidRPr="00137942" w:rsidRDefault="006964D1" w:rsidP="006964D1">
      <w:pPr>
        <w:rPr>
          <w:b/>
        </w:rPr>
      </w:pPr>
      <w:r w:rsidRPr="00137942">
        <w:rPr>
          <w:b/>
        </w:rPr>
        <w:t>Doen:</w:t>
      </w:r>
    </w:p>
    <w:p w:rsidR="006964D1" w:rsidRDefault="006964D1" w:rsidP="006964D1">
      <w:pPr>
        <w:numPr>
          <w:ilvl w:val="0"/>
          <w:numId w:val="4"/>
        </w:numPr>
      </w:pPr>
      <w:r>
        <w:t>Kies 1 diersoort uit. Diersoort: …………………………….</w:t>
      </w:r>
    </w:p>
    <w:p w:rsidR="006964D1" w:rsidRDefault="006964D1" w:rsidP="006964D1">
      <w:pPr>
        <w:numPr>
          <w:ilvl w:val="0"/>
          <w:numId w:val="4"/>
        </w:numPr>
      </w:pPr>
      <w:r>
        <w:t xml:space="preserve">Schrijf alle </w:t>
      </w:r>
      <w:r w:rsidRPr="00137942">
        <w:t>rassen</w:t>
      </w:r>
      <w:r>
        <w:t xml:space="preserve"> op van dit diersoort die je kent en herkent.</w:t>
      </w:r>
    </w:p>
    <w:p w:rsidR="006964D1" w:rsidRDefault="006964D1" w:rsidP="006964D1">
      <w:pPr>
        <w:numPr>
          <w:ilvl w:val="0"/>
          <w:numId w:val="4"/>
        </w:numPr>
      </w:pPr>
      <w:r>
        <w:t>Kies uit al deze rassen die je hebt opgeschreven 1 ras uit. Ras: ………</w:t>
      </w:r>
    </w:p>
    <w:p w:rsidR="006964D1" w:rsidRDefault="006964D1" w:rsidP="006964D1">
      <w:pPr>
        <w:numPr>
          <w:ilvl w:val="0"/>
          <w:numId w:val="4"/>
        </w:numPr>
      </w:pPr>
      <w:r>
        <w:t>Noteer van dit ras de rassenstandaard.</w:t>
      </w:r>
    </w:p>
    <w:p w:rsidR="006964D1" w:rsidRPr="00137942" w:rsidRDefault="006964D1" w:rsidP="006964D1">
      <w:pPr>
        <w:numPr>
          <w:ilvl w:val="0"/>
          <w:numId w:val="4"/>
        </w:numPr>
      </w:pPr>
      <w:r>
        <w:t>Vermeld ook duidelijk de GHROKA van dit ras.</w:t>
      </w:r>
    </w:p>
    <w:p w:rsidR="006964D1" w:rsidRPr="00137942" w:rsidRDefault="006964D1" w:rsidP="006964D1">
      <w:pPr>
        <w:numPr>
          <w:ilvl w:val="0"/>
          <w:numId w:val="4"/>
        </w:numPr>
      </w:pPr>
      <w:r>
        <w:t>Plaats een afbeelding van het ras.</w:t>
      </w:r>
    </w:p>
    <w:p w:rsidR="006964D1" w:rsidRPr="00137942" w:rsidRDefault="006964D1" w:rsidP="006964D1"/>
    <w:p w:rsidR="006964D1" w:rsidRPr="00137942" w:rsidRDefault="006964D1" w:rsidP="006964D1">
      <w:pPr>
        <w:rPr>
          <w:b/>
        </w:rPr>
      </w:pPr>
      <w:r w:rsidRPr="00137942">
        <w:rPr>
          <w:b/>
        </w:rPr>
        <w:t>Eisen eindproduct:</w:t>
      </w:r>
    </w:p>
    <w:p w:rsidR="00BE588E" w:rsidRDefault="00C13395" w:rsidP="006964D1">
      <w:r>
        <w:t>V</w:t>
      </w:r>
      <w:r w:rsidR="00BE588E">
        <w:t>er</w:t>
      </w:r>
      <w:r>
        <w:t>wer</w:t>
      </w:r>
      <w:r w:rsidR="00BE588E">
        <w:t xml:space="preserve">k </w:t>
      </w:r>
      <w:r>
        <w:t xml:space="preserve">deze opdracht </w:t>
      </w:r>
      <w:r w:rsidR="00BE588E">
        <w:t>in een word bestand.</w:t>
      </w:r>
    </w:p>
    <w:p w:rsidR="00BE588E" w:rsidRDefault="006964D1" w:rsidP="006964D1">
      <w:r>
        <w:t>Overzichtelijke rassenlijst</w:t>
      </w:r>
      <w:r w:rsidRPr="00137942">
        <w:t>.</w:t>
      </w:r>
      <w:r>
        <w:t xml:space="preserve"> </w:t>
      </w:r>
    </w:p>
    <w:p w:rsidR="00BE588E" w:rsidRDefault="006964D1" w:rsidP="006964D1">
      <w:r>
        <w:t xml:space="preserve">Duidelijke uitwerking van de rassenstandaard van 1 ras. </w:t>
      </w:r>
    </w:p>
    <w:p w:rsidR="006964D1" w:rsidRPr="00137942" w:rsidRDefault="006964D1" w:rsidP="006964D1">
      <w:r>
        <w:t>Een duidelijke afbeelding van het ras.</w:t>
      </w:r>
    </w:p>
    <w:p w:rsidR="006964D1" w:rsidRPr="00137942" w:rsidRDefault="006964D1" w:rsidP="006964D1"/>
    <w:p w:rsidR="006964D1" w:rsidRDefault="006964D1" w:rsidP="006964D1">
      <w:r w:rsidRPr="00137942">
        <w:rPr>
          <w:b/>
        </w:rPr>
        <w:t xml:space="preserve">Check: </w:t>
      </w:r>
      <w:r>
        <w:t>Zet de opdracht in Vibe</w:t>
      </w:r>
      <w:r w:rsidRPr="00137942">
        <w:t>.</w:t>
      </w:r>
    </w:p>
    <w:p w:rsidR="00354ABA" w:rsidRDefault="00354ABA" w:rsidP="006964D1"/>
    <w:p w:rsidR="00354ABA" w:rsidRDefault="00354ABA" w:rsidP="006964D1"/>
    <w:p w:rsidR="00354ABA" w:rsidRDefault="00354ABA" w:rsidP="006964D1">
      <w:r>
        <w:rPr>
          <w:noProof/>
        </w:rPr>
        <w:drawing>
          <wp:anchor distT="0" distB="0" distL="114300" distR="114300" simplePos="0" relativeHeight="251711488" behindDoc="0" locked="0" layoutInCell="1" allowOverlap="1">
            <wp:simplePos x="0" y="0"/>
            <wp:positionH relativeFrom="margin">
              <wp:align>left</wp:align>
            </wp:positionH>
            <wp:positionV relativeFrom="paragraph">
              <wp:posOffset>184785</wp:posOffset>
            </wp:positionV>
            <wp:extent cx="4267200" cy="2839085"/>
            <wp:effectExtent l="0" t="0" r="0" b="0"/>
            <wp:wrapSquare wrapText="bothSides"/>
            <wp:docPr id="38" name="Afbeelding 38" descr="http://www.hondenpage.com/foto/foto/19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ndenpage.com/foto/foto/19198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283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ABA" w:rsidRDefault="00354ABA" w:rsidP="006964D1"/>
    <w:p w:rsidR="00354ABA" w:rsidRDefault="00354ABA" w:rsidP="006964D1"/>
    <w:p w:rsidR="00354ABA" w:rsidRDefault="00354ABA" w:rsidP="006964D1"/>
    <w:p w:rsidR="006964D1" w:rsidRDefault="006964D1" w:rsidP="006964D1"/>
    <w:p w:rsidR="006964D1" w:rsidRDefault="006964D1" w:rsidP="006964D1"/>
    <w:p w:rsidR="006964D1" w:rsidRDefault="006964D1" w:rsidP="006964D1"/>
    <w:p w:rsidR="006964D1" w:rsidRDefault="006964D1" w:rsidP="006964D1"/>
    <w:p w:rsidR="006964D1" w:rsidRDefault="006964D1" w:rsidP="006964D1"/>
    <w:p w:rsidR="006964D1" w:rsidRDefault="006964D1" w:rsidP="006964D1"/>
    <w:p w:rsidR="006964D1" w:rsidRDefault="006964D1" w:rsidP="006964D1"/>
    <w:p w:rsidR="006964D1" w:rsidRDefault="006964D1" w:rsidP="006964D1"/>
    <w:p w:rsidR="006964D1" w:rsidRDefault="006964D1" w:rsidP="006964D1"/>
    <w:p w:rsidR="006964D1" w:rsidRDefault="006964D1" w:rsidP="006964D1"/>
    <w:p w:rsidR="006964D1" w:rsidRDefault="006964D1" w:rsidP="006964D1"/>
    <w:p w:rsidR="006964D1" w:rsidRDefault="006964D1" w:rsidP="006964D1"/>
    <w:p w:rsidR="006964D1" w:rsidRDefault="006964D1" w:rsidP="006964D1"/>
    <w:p w:rsidR="006964D1" w:rsidRPr="00354ABA" w:rsidRDefault="00354ABA" w:rsidP="006964D1">
      <w:pPr>
        <w:rPr>
          <w:i/>
          <w:sz w:val="20"/>
        </w:rPr>
      </w:pPr>
      <w:r>
        <w:rPr>
          <w:i/>
          <w:sz w:val="20"/>
        </w:rPr>
        <w:t>De GRHOKA. Wat is de G bij deze hond??</w:t>
      </w:r>
    </w:p>
    <w:p w:rsidR="006964D1" w:rsidRDefault="006964D1" w:rsidP="006964D1"/>
    <w:p w:rsidR="006964D1" w:rsidRDefault="006964D1" w:rsidP="006964D1"/>
    <w:p w:rsidR="00405EE0" w:rsidRDefault="00405EE0" w:rsidP="0025068F"/>
    <w:p w:rsidR="0025068F" w:rsidRDefault="0025068F" w:rsidP="0025068F">
      <w:pPr>
        <w:pStyle w:val="Kop2"/>
      </w:pPr>
      <w:bookmarkStart w:id="21" w:name="_Toc497915470"/>
      <w:r>
        <w:t>LOB opdracht 3: Beroepskeuzetest</w:t>
      </w:r>
      <w:bookmarkEnd w:id="21"/>
    </w:p>
    <w:p w:rsidR="0025068F" w:rsidRPr="006E3CC0" w:rsidRDefault="0025068F" w:rsidP="0025068F">
      <w:r>
        <w:t xml:space="preserve">Werkexploratie, loopbaansturing, </w:t>
      </w:r>
    </w:p>
    <w:p w:rsidR="0025068F" w:rsidRDefault="0025068F" w:rsidP="0025068F"/>
    <w:p w:rsidR="0025068F" w:rsidRPr="005C4071" w:rsidRDefault="0025068F" w:rsidP="0025068F">
      <w:r>
        <w:t xml:space="preserve">Om erachter te komen welk beroep bij je zou passen, vul je deze week een beroepskeuzetest in. Sommigen van jullie hebben deze misschien al ooit gemaakt, vul het toch nog een keer in, wellicht komt er een ander antwoord uit. </w:t>
      </w:r>
    </w:p>
    <w:p w:rsidR="0025068F" w:rsidRDefault="0025068F" w:rsidP="0025068F">
      <w:pPr>
        <w:rPr>
          <w:b/>
        </w:rPr>
      </w:pPr>
    </w:p>
    <w:p w:rsidR="0025068F" w:rsidRPr="00137942" w:rsidRDefault="0025068F" w:rsidP="0025068F">
      <w:pPr>
        <w:rPr>
          <w:b/>
        </w:rPr>
      </w:pPr>
      <w:r w:rsidRPr="00137942">
        <w:rPr>
          <w:b/>
        </w:rPr>
        <w:t>Werkwijze:</w:t>
      </w:r>
    </w:p>
    <w:p w:rsidR="0025068F" w:rsidRDefault="0025068F" w:rsidP="0025068F">
      <w:pPr>
        <w:numPr>
          <w:ilvl w:val="0"/>
          <w:numId w:val="4"/>
        </w:numPr>
      </w:pPr>
      <w:r>
        <w:t>Werk alleen</w:t>
      </w:r>
    </w:p>
    <w:p w:rsidR="00C13395" w:rsidRDefault="00C13395" w:rsidP="00C13395"/>
    <w:p w:rsidR="00C13395" w:rsidRPr="00C13395" w:rsidRDefault="00C13395" w:rsidP="00C13395">
      <w:pPr>
        <w:rPr>
          <w:b/>
        </w:rPr>
      </w:pPr>
      <w:r w:rsidRPr="00C13395">
        <w:rPr>
          <w:b/>
        </w:rPr>
        <w:t>Doen:</w:t>
      </w:r>
    </w:p>
    <w:p w:rsidR="00C13395" w:rsidRDefault="00C13395" w:rsidP="00C13395">
      <w:pPr>
        <w:pStyle w:val="Lijstalinea"/>
        <w:numPr>
          <w:ilvl w:val="0"/>
          <w:numId w:val="4"/>
        </w:numPr>
      </w:pPr>
      <w:r>
        <w:t>Ga naar het internet en kies een beroepskeuzetest uit.</w:t>
      </w:r>
    </w:p>
    <w:p w:rsidR="00C13395" w:rsidRDefault="00C13395" w:rsidP="00C13395">
      <w:pPr>
        <w:pStyle w:val="Lijstalinea"/>
        <w:numPr>
          <w:ilvl w:val="0"/>
          <w:numId w:val="4"/>
        </w:numPr>
      </w:pPr>
      <w:r>
        <w:t>Vul deze test in.</w:t>
      </w:r>
    </w:p>
    <w:p w:rsidR="00C13395" w:rsidRDefault="00C13395" w:rsidP="00C13395">
      <w:pPr>
        <w:pStyle w:val="Lijstalinea"/>
        <w:numPr>
          <w:ilvl w:val="0"/>
          <w:numId w:val="4"/>
        </w:numPr>
      </w:pPr>
      <w:r>
        <w:t>Lees de uitslag.</w:t>
      </w:r>
    </w:p>
    <w:p w:rsidR="00C13395" w:rsidRDefault="00C13395" w:rsidP="00C13395">
      <w:pPr>
        <w:pStyle w:val="Lijstalinea"/>
        <w:numPr>
          <w:ilvl w:val="0"/>
          <w:numId w:val="4"/>
        </w:numPr>
      </w:pPr>
      <w:r>
        <w:t>Maak een screenshot van deze uitslag.</w:t>
      </w:r>
    </w:p>
    <w:p w:rsidR="00F5068D" w:rsidRDefault="00F5068D" w:rsidP="00C13395">
      <w:pPr>
        <w:pStyle w:val="Lijstalinea"/>
        <w:numPr>
          <w:ilvl w:val="0"/>
          <w:numId w:val="4"/>
        </w:numPr>
      </w:pPr>
      <w:r>
        <w:t>Zet deze uitslag in een word bestand.</w:t>
      </w:r>
    </w:p>
    <w:p w:rsidR="00F5068D" w:rsidRDefault="00F5068D" w:rsidP="00F5068D"/>
    <w:p w:rsidR="00F5068D" w:rsidRPr="00137942" w:rsidRDefault="00F5068D" w:rsidP="00F5068D">
      <w:pPr>
        <w:rPr>
          <w:b/>
        </w:rPr>
      </w:pPr>
      <w:r w:rsidRPr="00137942">
        <w:rPr>
          <w:b/>
        </w:rPr>
        <w:t>Eisen eindproduct:</w:t>
      </w:r>
    </w:p>
    <w:p w:rsidR="00F5068D" w:rsidRDefault="00F5068D" w:rsidP="00F5068D">
      <w:r>
        <w:t>Overzichtelijke lijst met de uitslag.</w:t>
      </w:r>
    </w:p>
    <w:p w:rsidR="00F5068D" w:rsidRDefault="00230EAC" w:rsidP="00F5068D">
      <w:r>
        <w:t xml:space="preserve">Bespreek het resultaat </w:t>
      </w:r>
      <w:r w:rsidR="00F5068D">
        <w:t>met je docent.</w:t>
      </w:r>
    </w:p>
    <w:p w:rsidR="00F5068D" w:rsidRDefault="00F5068D" w:rsidP="00F5068D"/>
    <w:p w:rsidR="00F5068D" w:rsidRDefault="00F5068D" w:rsidP="00F5068D">
      <w:r w:rsidRPr="00137942">
        <w:rPr>
          <w:b/>
        </w:rPr>
        <w:t xml:space="preserve">Check: </w:t>
      </w:r>
      <w:r>
        <w:t>Zet de opdracht in Vibe</w:t>
      </w:r>
      <w:r w:rsidRPr="00137942">
        <w:t>.</w:t>
      </w:r>
    </w:p>
    <w:p w:rsidR="00F5068D" w:rsidRDefault="00F5068D" w:rsidP="00F5068D"/>
    <w:p w:rsidR="0025068F" w:rsidRDefault="00F5068D" w:rsidP="00A15873">
      <w:pPr>
        <w:pStyle w:val="Geenafstand"/>
      </w:pPr>
      <w:r>
        <w:rPr>
          <w:noProof/>
          <w:lang w:eastAsia="nl-NL"/>
        </w:rPr>
        <w:drawing>
          <wp:anchor distT="0" distB="0" distL="114300" distR="114300" simplePos="0" relativeHeight="251674624" behindDoc="1" locked="0" layoutInCell="1" allowOverlap="1">
            <wp:simplePos x="0" y="0"/>
            <wp:positionH relativeFrom="page">
              <wp:posOffset>2612844</wp:posOffset>
            </wp:positionH>
            <wp:positionV relativeFrom="paragraph">
              <wp:posOffset>82096</wp:posOffset>
            </wp:positionV>
            <wp:extent cx="3510915" cy="4538980"/>
            <wp:effectExtent l="0" t="0" r="0" b="0"/>
            <wp:wrapTight wrapText="bothSides">
              <wp:wrapPolygon edited="0">
                <wp:start x="0" y="0"/>
                <wp:lineTo x="0" y="21485"/>
                <wp:lineTo x="21448" y="21485"/>
                <wp:lineTo x="21448" y="0"/>
                <wp:lineTo x="0" y="0"/>
              </wp:wrapPolygon>
            </wp:wrapTight>
            <wp:docPr id="11" name="Afbeelding 1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1"/>
                    </pic:cNvPr>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510915" cy="453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68F" w:rsidRPr="00485148" w:rsidRDefault="00313213" w:rsidP="0025068F">
      <w:pPr>
        <w:pStyle w:val="Kop2"/>
      </w:pPr>
      <w:bookmarkStart w:id="22" w:name="_Toc497915489"/>
      <w:r>
        <w:t>Leeractiviteit 6.9</w:t>
      </w:r>
      <w:r w:rsidR="0025068F">
        <w:t xml:space="preserve">: </w:t>
      </w:r>
      <w:r w:rsidR="0025068F" w:rsidRPr="00485148">
        <w:t>Voervoorraad berekening</w:t>
      </w:r>
      <w:bookmarkEnd w:id="22"/>
    </w:p>
    <w:p w:rsidR="0025068F" w:rsidRPr="00485148" w:rsidRDefault="0025068F" w:rsidP="0025068F">
      <w:r w:rsidRPr="00485148">
        <w:rPr>
          <w:noProof/>
        </w:rPr>
        <w:drawing>
          <wp:anchor distT="0" distB="0" distL="114300" distR="114300" simplePos="0" relativeHeight="251658240" behindDoc="0" locked="0" layoutInCell="1" allowOverlap="1">
            <wp:simplePos x="0" y="0"/>
            <wp:positionH relativeFrom="column">
              <wp:posOffset>3914775</wp:posOffset>
            </wp:positionH>
            <wp:positionV relativeFrom="paragraph">
              <wp:posOffset>76200</wp:posOffset>
            </wp:positionV>
            <wp:extent cx="1624965" cy="1692275"/>
            <wp:effectExtent l="0" t="0" r="0" b="317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4965"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68F" w:rsidRPr="00485148" w:rsidRDefault="0025068F" w:rsidP="0025068F">
      <w:pPr>
        <w:rPr>
          <w:b/>
        </w:rPr>
      </w:pPr>
      <w:r w:rsidRPr="00485148">
        <w:rPr>
          <w:b/>
        </w:rPr>
        <w:t>Het doel van deze leeractiviteit:</w:t>
      </w:r>
    </w:p>
    <w:p w:rsidR="0025068F" w:rsidRPr="00485148" w:rsidRDefault="0025068F" w:rsidP="0025068F">
      <w:r w:rsidRPr="00485148">
        <w:t>Voervoorraad berekenen.</w:t>
      </w:r>
    </w:p>
    <w:p w:rsidR="0025068F" w:rsidRPr="00485148" w:rsidRDefault="0025068F" w:rsidP="0025068F"/>
    <w:p w:rsidR="0025068F" w:rsidRPr="00485148" w:rsidRDefault="0025068F" w:rsidP="0025068F">
      <w:pPr>
        <w:rPr>
          <w:b/>
        </w:rPr>
      </w:pPr>
      <w:r w:rsidRPr="00485148">
        <w:rPr>
          <w:b/>
        </w:rPr>
        <w:t>Werkwijze:</w:t>
      </w:r>
    </w:p>
    <w:p w:rsidR="0025068F" w:rsidRPr="00485148" w:rsidRDefault="00E456DA" w:rsidP="0025068F">
      <w:pPr>
        <w:numPr>
          <w:ilvl w:val="0"/>
          <w:numId w:val="8"/>
        </w:numPr>
      </w:pPr>
      <w:r>
        <w:t>Werk in tweetallen</w:t>
      </w:r>
    </w:p>
    <w:p w:rsidR="0025068F" w:rsidRPr="00485148" w:rsidRDefault="0025068F" w:rsidP="0025068F"/>
    <w:p w:rsidR="0025068F" w:rsidRPr="00485148" w:rsidRDefault="0025068F" w:rsidP="0025068F">
      <w:pPr>
        <w:rPr>
          <w:b/>
        </w:rPr>
      </w:pPr>
      <w:r w:rsidRPr="00485148">
        <w:rPr>
          <w:b/>
        </w:rPr>
        <w:t>Eisen eindproduct:</w:t>
      </w:r>
    </w:p>
    <w:p w:rsidR="0025068F" w:rsidRPr="00485148" w:rsidRDefault="0025068F" w:rsidP="0025068F">
      <w:r w:rsidRPr="00485148">
        <w:t>Overzichtelijke lijst met:</w:t>
      </w:r>
    </w:p>
    <w:p w:rsidR="0025068F" w:rsidRPr="00485148" w:rsidRDefault="0025068F" w:rsidP="0025068F">
      <w:pPr>
        <w:numPr>
          <w:ilvl w:val="0"/>
          <w:numId w:val="8"/>
        </w:numPr>
      </w:pPr>
      <w:r w:rsidRPr="00485148">
        <w:t>De gewichten van de dieren en de hoeveelheden voer dat ze per dag krijgen.</w:t>
      </w:r>
    </w:p>
    <w:p w:rsidR="0025068F" w:rsidRPr="00485148" w:rsidRDefault="0025068F" w:rsidP="0025068F">
      <w:pPr>
        <w:numPr>
          <w:ilvl w:val="0"/>
          <w:numId w:val="8"/>
        </w:numPr>
      </w:pPr>
      <w:r w:rsidRPr="00485148">
        <w:t>Berekeni</w:t>
      </w:r>
      <w:r>
        <w:t>ng die laat zien hoeveel voer er</w:t>
      </w:r>
      <w:r w:rsidRPr="00485148">
        <w:t xml:space="preserve"> totaal per dag wordt gebruikt.</w:t>
      </w:r>
    </w:p>
    <w:p w:rsidR="0025068F" w:rsidRPr="00485148" w:rsidRDefault="0025068F" w:rsidP="0025068F">
      <w:pPr>
        <w:numPr>
          <w:ilvl w:val="0"/>
          <w:numId w:val="8"/>
        </w:numPr>
      </w:pPr>
      <w:r w:rsidRPr="00485148">
        <w:t>De berekening van de kosten van het voer per dag / per jaar.</w:t>
      </w:r>
    </w:p>
    <w:p w:rsidR="0025068F" w:rsidRPr="00485148" w:rsidRDefault="0025068F" w:rsidP="0025068F">
      <w:pPr>
        <w:numPr>
          <w:ilvl w:val="0"/>
          <w:numId w:val="8"/>
        </w:numPr>
      </w:pPr>
      <w:r w:rsidRPr="00485148">
        <w:t xml:space="preserve">Berekening met het aantal dagen dat de zak voer van </w:t>
      </w:r>
      <w:smartTag w:uri="urn:schemas-microsoft-com:office:smarttags" w:element="metricconverter">
        <w:smartTagPr>
          <w:attr w:name="ProductID" w:val="20 kg"/>
        </w:smartTagPr>
        <w:r w:rsidRPr="00485148">
          <w:t>20 kg</w:t>
        </w:r>
      </w:smartTag>
      <w:r w:rsidRPr="00485148">
        <w:t xml:space="preserve"> meegaat.</w:t>
      </w:r>
    </w:p>
    <w:p w:rsidR="0025068F" w:rsidRPr="00485148" w:rsidRDefault="0025068F" w:rsidP="0025068F">
      <w:pPr>
        <w:numPr>
          <w:ilvl w:val="0"/>
          <w:numId w:val="8"/>
        </w:numPr>
      </w:pPr>
      <w:r w:rsidRPr="00485148">
        <w:t>Jullie uitgebreide conclusie.</w:t>
      </w:r>
    </w:p>
    <w:p w:rsidR="0025068F" w:rsidRPr="00485148" w:rsidRDefault="0025068F" w:rsidP="0025068F"/>
    <w:p w:rsidR="0025068F" w:rsidRDefault="0025068F" w:rsidP="0025068F">
      <w:r w:rsidRPr="00485148">
        <w:rPr>
          <w:b/>
        </w:rPr>
        <w:t xml:space="preserve">Doen: </w:t>
      </w:r>
      <w:r>
        <w:t>Lees het voedingsadvies</w:t>
      </w:r>
      <w:r w:rsidRPr="00485148">
        <w:t xml:space="preserve"> goed door en beantwoord de vragen.</w:t>
      </w:r>
    </w:p>
    <w:p w:rsidR="0025068F" w:rsidRDefault="0025068F" w:rsidP="0025068F"/>
    <w:p w:rsidR="0025068F" w:rsidRPr="00CC070E" w:rsidRDefault="0025068F" w:rsidP="0025068F">
      <w:pPr>
        <w:rPr>
          <w:b/>
        </w:rPr>
      </w:pPr>
      <w:r w:rsidRPr="00CC070E">
        <w:rPr>
          <w:b/>
        </w:rPr>
        <w:t>Voedingsadvies:</w:t>
      </w:r>
    </w:p>
    <w:p w:rsidR="0025068F" w:rsidRDefault="0025068F" w:rsidP="0025068F">
      <w:r>
        <w:t>De hoeveelheid te verstrekken voer is afhankelijk van ras, lichaamsgewicht, conditie en het al dan niet drachtig zijn of zogen van de voedster.</w:t>
      </w:r>
    </w:p>
    <w:p w:rsidR="0025068F" w:rsidRDefault="0025068F" w:rsidP="0025068F">
      <w:r>
        <w:rPr>
          <w:noProof/>
          <w:w w:val="100"/>
        </w:rPr>
        <mc:AlternateContent>
          <mc:Choice Requires="wps">
            <w:drawing>
              <wp:anchor distT="0" distB="0" distL="114300" distR="114300" simplePos="0" relativeHeight="251677696" behindDoc="0" locked="0" layoutInCell="1" allowOverlap="1">
                <wp:simplePos x="0" y="0"/>
                <wp:positionH relativeFrom="column">
                  <wp:posOffset>14605</wp:posOffset>
                </wp:positionH>
                <wp:positionV relativeFrom="paragraph">
                  <wp:posOffset>66040</wp:posOffset>
                </wp:positionV>
                <wp:extent cx="3693795" cy="2879725"/>
                <wp:effectExtent l="9525" t="13335" r="11430" b="12065"/>
                <wp:wrapNone/>
                <wp:docPr id="14"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2879725"/>
                        </a:xfrm>
                        <a:prstGeom prst="rect">
                          <a:avLst/>
                        </a:prstGeom>
                        <a:solidFill>
                          <a:srgbClr val="FFFFFF"/>
                        </a:solidFill>
                        <a:ln w="9525">
                          <a:solidFill>
                            <a:srgbClr val="000000"/>
                          </a:solidFill>
                          <a:miter lim="800000"/>
                          <a:headEnd/>
                          <a:tailEnd/>
                        </a:ln>
                      </wps:spPr>
                      <wps:txbx>
                        <w:txbxContent>
                          <w:p w:rsidR="00B262F1" w:rsidRDefault="00B262F1" w:rsidP="0025068F">
                            <w:r>
                              <w:t>Onderstaand voedingsschema is een indicatie:</w:t>
                            </w:r>
                          </w:p>
                          <w:p w:rsidR="00B262F1" w:rsidRDefault="00B262F1" w:rsidP="0025068F">
                            <w:r w:rsidRPr="00CC070E">
                              <w:rPr>
                                <w:i/>
                              </w:rPr>
                              <w:t>Lichaamsgewicht</w:t>
                            </w:r>
                            <w:r>
                              <w:t xml:space="preserve"> hoeveelheid voer per dier per dag</w:t>
                            </w:r>
                          </w:p>
                          <w:p w:rsidR="00B262F1" w:rsidRDefault="00B262F1" w:rsidP="0025068F"/>
                          <w:p w:rsidR="00B262F1" w:rsidRDefault="00B262F1" w:rsidP="0025068F">
                            <w:r>
                              <w:t>Grote rassen meer dan 5 kg</w:t>
                            </w:r>
                          </w:p>
                          <w:p w:rsidR="00B262F1" w:rsidRDefault="00B262F1" w:rsidP="0025068F">
                            <w:r>
                              <w:t>160 gram - 180 gram</w:t>
                            </w:r>
                          </w:p>
                          <w:p w:rsidR="00B262F1" w:rsidRDefault="00B262F1" w:rsidP="0025068F"/>
                          <w:p w:rsidR="00B262F1" w:rsidRDefault="00B262F1" w:rsidP="0025068F">
                            <w:r>
                              <w:t>Midden rassen 2,5 -  5kg</w:t>
                            </w:r>
                          </w:p>
                          <w:p w:rsidR="00B262F1" w:rsidRDefault="00B262F1" w:rsidP="0025068F">
                            <w:r>
                              <w:t>120 gram - 160 gram</w:t>
                            </w:r>
                          </w:p>
                          <w:p w:rsidR="00B262F1" w:rsidRDefault="00B262F1" w:rsidP="0025068F"/>
                          <w:p w:rsidR="00B262F1" w:rsidRDefault="00B262F1" w:rsidP="0025068F">
                            <w:r>
                              <w:t>Kleine rassen 1,5 kg – 2,5 kg</w:t>
                            </w:r>
                          </w:p>
                          <w:p w:rsidR="00B262F1" w:rsidRDefault="00B262F1" w:rsidP="0025068F">
                            <w:r>
                              <w:t>80 gram – 120 gram</w:t>
                            </w:r>
                          </w:p>
                          <w:p w:rsidR="00B262F1" w:rsidRDefault="00B262F1" w:rsidP="0025068F"/>
                          <w:p w:rsidR="00B262F1" w:rsidRDefault="00B262F1" w:rsidP="0025068F">
                            <w:r>
                              <w:t>Dwergrassen minder dan 1,5 kg</w:t>
                            </w:r>
                          </w:p>
                          <w:p w:rsidR="00B262F1" w:rsidRDefault="00B262F1" w:rsidP="0025068F">
                            <w:r>
                              <w:t>50 gram – 80 gram</w:t>
                            </w:r>
                          </w:p>
                          <w:p w:rsidR="00B262F1" w:rsidRDefault="00B262F1" w:rsidP="00250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14" o:spid="_x0000_s1026" style="position:absolute;margin-left:1.15pt;margin-top:5.2pt;width:290.85pt;height:22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">
                <v:textbox>
                  <w:txbxContent>
                    <w:p w:rsidR="00B262F1" w:rsidRDefault="00B262F1" w:rsidP="0025068F">
                      <w:r>
                        <w:t>Onderstaand voedingsschema is een indicatie:</w:t>
                      </w:r>
                    </w:p>
                    <w:p w:rsidR="00B262F1" w:rsidRDefault="00B262F1" w:rsidP="0025068F">
                      <w:r w:rsidRPr="00CC070E">
                        <w:rPr>
                          <w:i/>
                        </w:rPr>
                        <w:t>Lichaamsgewicht</w:t>
                      </w:r>
                      <w:r>
                        <w:t xml:space="preserve"> hoeveelheid voer per dier per dag</w:t>
                      </w:r>
                    </w:p>
                    <w:p w:rsidR="00B262F1" w:rsidRDefault="00B262F1" w:rsidP="0025068F"/>
                    <w:p w:rsidR="00B262F1" w:rsidRDefault="00B262F1" w:rsidP="0025068F">
                      <w:r>
                        <w:t>Grote rassen meer dan 5 kg</w:t>
                      </w:r>
                    </w:p>
                    <w:p w:rsidR="00B262F1" w:rsidRDefault="00B262F1" w:rsidP="0025068F">
                      <w:r>
                        <w:t>160 gram - 180 gram</w:t>
                      </w:r>
                    </w:p>
                    <w:p w:rsidR="00B262F1" w:rsidRDefault="00B262F1" w:rsidP="0025068F"/>
                    <w:p w:rsidR="00B262F1" w:rsidRDefault="00B262F1" w:rsidP="0025068F">
                      <w:r>
                        <w:t>Midden rassen 2,5 -  5kg</w:t>
                      </w:r>
                    </w:p>
                    <w:p w:rsidR="00B262F1" w:rsidRDefault="00B262F1" w:rsidP="0025068F">
                      <w:r>
                        <w:t>120 gram - 160 gram</w:t>
                      </w:r>
                    </w:p>
                    <w:p w:rsidR="00B262F1" w:rsidRDefault="00B262F1" w:rsidP="0025068F"/>
                    <w:p w:rsidR="00B262F1" w:rsidRDefault="00B262F1" w:rsidP="0025068F">
                      <w:r>
                        <w:t>Kleine rassen 1,5 kg – 2,5 kg</w:t>
                      </w:r>
                    </w:p>
                    <w:p w:rsidR="00B262F1" w:rsidRDefault="00B262F1" w:rsidP="0025068F">
                      <w:r>
                        <w:t>80 gram – 120 gram</w:t>
                      </w:r>
                    </w:p>
                    <w:p w:rsidR="00B262F1" w:rsidRDefault="00B262F1" w:rsidP="0025068F"/>
                    <w:p w:rsidR="00B262F1" w:rsidRDefault="00B262F1" w:rsidP="0025068F">
                      <w:r>
                        <w:t>Dwergrassen minder dan 1,5 kg</w:t>
                      </w:r>
                    </w:p>
                    <w:p w:rsidR="00B262F1" w:rsidRDefault="00B262F1" w:rsidP="0025068F">
                      <w:r>
                        <w:t>50 gram – 80 gram</w:t>
                      </w:r>
                    </w:p>
                    <w:p w:rsidR="00B262F1" w:rsidRDefault="00B262F1" w:rsidP="0025068F"/>
                  </w:txbxContent>
                </v:textbox>
              </v:rect>
            </w:pict>
          </mc:Fallback>
        </mc:AlternateContent>
      </w:r>
      <w:r>
        <w:t>.</w:t>
      </w:r>
    </w:p>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r>
        <w:t>Voor drachtige en zogende voedsters moet bovenstaand rantsoen met 20 % worden verhoogd. Zorg dat de dieren de gehele dag beschikken over hooi en vers en schoon drinkwater.</w:t>
      </w:r>
    </w:p>
    <w:p w:rsidR="0025068F" w:rsidRDefault="0025068F" w:rsidP="0025068F">
      <w:pPr>
        <w:rPr>
          <w:b/>
        </w:rPr>
      </w:pPr>
    </w:p>
    <w:p w:rsidR="0025068F" w:rsidRDefault="0025068F" w:rsidP="0025068F">
      <w:pPr>
        <w:rPr>
          <w:b/>
        </w:rPr>
      </w:pPr>
    </w:p>
    <w:p w:rsidR="0025068F" w:rsidRDefault="0025068F" w:rsidP="0025068F">
      <w:pPr>
        <w:rPr>
          <w:b/>
        </w:rPr>
      </w:pPr>
    </w:p>
    <w:p w:rsidR="0025068F" w:rsidRDefault="0025068F" w:rsidP="0025068F">
      <w:pPr>
        <w:rPr>
          <w:b/>
        </w:rPr>
      </w:pPr>
    </w:p>
    <w:p w:rsidR="0025068F" w:rsidRDefault="0025068F" w:rsidP="0025068F"/>
    <w:p w:rsidR="005E7B87" w:rsidRDefault="005E7B87" w:rsidP="0025068F"/>
    <w:p w:rsidR="005E7B87" w:rsidRDefault="005E7B87" w:rsidP="0025068F"/>
    <w:p w:rsidR="0025068F" w:rsidRPr="00CC070E" w:rsidRDefault="0025068F" w:rsidP="0025068F">
      <w:pPr>
        <w:rPr>
          <w:b/>
        </w:rPr>
      </w:pPr>
      <w:r w:rsidRPr="00CC070E">
        <w:rPr>
          <w:b/>
        </w:rPr>
        <w:t>Opdracht</w:t>
      </w:r>
      <w:r>
        <w:rPr>
          <w:b/>
        </w:rPr>
        <w:t>:</w:t>
      </w:r>
    </w:p>
    <w:p w:rsidR="0025068F" w:rsidRPr="00485148" w:rsidRDefault="0025068F" w:rsidP="0025068F">
      <w:r w:rsidRPr="00485148">
        <w:t>Konijnen zijn de lievelingsdieren van Marleen. Ze heeft 9 konijnen thuis, die allemaal een goede conditie hebben.</w:t>
      </w:r>
    </w:p>
    <w:p w:rsidR="0025068F" w:rsidRPr="00485148" w:rsidRDefault="0025068F" w:rsidP="0025068F">
      <w:r w:rsidRPr="00485148">
        <w:t xml:space="preserve">Ze koopt altijd een zak konijnenkorrel van het merk Kenner bij de Boerenbond. Ze is daar zeer tevreden over. Een zak weegt </w:t>
      </w:r>
      <w:smartTag w:uri="urn:schemas-microsoft-com:office:smarttags" w:element="metricconverter">
        <w:smartTagPr>
          <w:attr w:name="ProductID" w:val="20 kg"/>
        </w:smartTagPr>
        <w:r w:rsidRPr="00485148">
          <w:t>20 kg</w:t>
        </w:r>
      </w:smartTag>
      <w:r w:rsidRPr="00485148">
        <w:t xml:space="preserve"> en kost 17,96 euro.</w:t>
      </w:r>
    </w:p>
    <w:p w:rsidR="0025068F" w:rsidRPr="00485148" w:rsidRDefault="0025068F" w:rsidP="0025068F">
      <w:r w:rsidRPr="00485148">
        <w:t xml:space="preserve">Marleen wil graag weten hoelang ze eigenlijk met een zak voer van </w:t>
      </w:r>
      <w:smartTag w:uri="urn:schemas-microsoft-com:office:smarttags" w:element="metricconverter">
        <w:smartTagPr>
          <w:attr w:name="ProductID" w:val="20 kg"/>
        </w:smartTagPr>
        <w:r w:rsidRPr="00485148">
          <w:t>20 kg</w:t>
        </w:r>
      </w:smartTag>
      <w:r w:rsidRPr="00485148">
        <w:t xml:space="preserve"> doet en wat de exacte kosten zijn.</w:t>
      </w:r>
    </w:p>
    <w:p w:rsidR="0025068F" w:rsidRPr="00485148" w:rsidRDefault="0025068F" w:rsidP="0025068F">
      <w:r w:rsidRPr="00485148">
        <w:t>Ze heeft de konijnen gewogen en de gewichten hieronder genoteerd.</w:t>
      </w:r>
    </w:p>
    <w:p w:rsidR="0025068F" w:rsidRPr="00485148" w:rsidRDefault="0025068F" w:rsidP="0025068F"/>
    <w:p w:rsidR="0025068F" w:rsidRPr="00485148" w:rsidRDefault="0025068F" w:rsidP="0025068F">
      <w:r w:rsidRPr="00485148">
        <w:t xml:space="preserve">3 konijnen wegen </w:t>
      </w:r>
      <w:smartTag w:uri="urn:schemas-microsoft-com:office:smarttags" w:element="metricconverter">
        <w:smartTagPr>
          <w:attr w:name="ProductID" w:val="2,5 kg"/>
        </w:smartTagPr>
        <w:r w:rsidRPr="00485148">
          <w:t>2,5 kg</w:t>
        </w:r>
      </w:smartTag>
    </w:p>
    <w:p w:rsidR="0025068F" w:rsidRPr="00485148" w:rsidRDefault="0025068F" w:rsidP="0025068F">
      <w:r w:rsidRPr="00485148">
        <w:t xml:space="preserve">1 konijn weegt </w:t>
      </w:r>
      <w:smartTag w:uri="urn:schemas-microsoft-com:office:smarttags" w:element="metricconverter">
        <w:smartTagPr>
          <w:attr w:name="ProductID" w:val="5 kg"/>
        </w:smartTagPr>
        <w:r w:rsidRPr="00485148">
          <w:t>5 kg</w:t>
        </w:r>
      </w:smartTag>
    </w:p>
    <w:p w:rsidR="0025068F" w:rsidRPr="00485148" w:rsidRDefault="0025068F" w:rsidP="0025068F">
      <w:r w:rsidRPr="00485148">
        <w:t xml:space="preserve">3 konijnen wegen </w:t>
      </w:r>
      <w:smartTag w:uri="urn:schemas-microsoft-com:office:smarttags" w:element="metricconverter">
        <w:smartTagPr>
          <w:attr w:name="ProductID" w:val="2 kg"/>
        </w:smartTagPr>
        <w:r w:rsidRPr="00485148">
          <w:t>2 kg</w:t>
        </w:r>
      </w:smartTag>
    </w:p>
    <w:p w:rsidR="0025068F" w:rsidRPr="00485148" w:rsidRDefault="0025068F" w:rsidP="0025068F">
      <w:r w:rsidRPr="00485148">
        <w:t xml:space="preserve">2 konijnen wegen </w:t>
      </w:r>
      <w:smartTag w:uri="urn:schemas-microsoft-com:office:smarttags" w:element="metricconverter">
        <w:smartTagPr>
          <w:attr w:name="ProductID" w:val="1,5 kg"/>
        </w:smartTagPr>
        <w:r w:rsidRPr="00485148">
          <w:t>1,5 kg</w:t>
        </w:r>
      </w:smartTag>
      <w:r w:rsidRPr="00485148">
        <w:t>, 1 van deze konijnen is drachtig.</w:t>
      </w:r>
    </w:p>
    <w:p w:rsidR="0025068F" w:rsidRPr="00485148" w:rsidRDefault="0025068F" w:rsidP="0025068F"/>
    <w:p w:rsidR="0025068F" w:rsidRPr="00485148" w:rsidRDefault="0025068F" w:rsidP="0025068F">
      <w:r>
        <w:t>Beantwoord nu de volgende vragen</w:t>
      </w:r>
      <w:r w:rsidRPr="00485148">
        <w:t>.</w:t>
      </w:r>
    </w:p>
    <w:p w:rsidR="0025068F" w:rsidRDefault="0025068F" w:rsidP="0025068F">
      <w:pPr>
        <w:numPr>
          <w:ilvl w:val="2"/>
          <w:numId w:val="7"/>
        </w:numPr>
      </w:pPr>
      <w:r w:rsidRPr="00485148">
        <w:t>Hoeveel voer ieder dier per dag krijgt. (berekening laten zien).</w:t>
      </w:r>
    </w:p>
    <w:p w:rsidR="0025068F" w:rsidRDefault="0025068F" w:rsidP="0025068F">
      <w:pPr>
        <w:numPr>
          <w:ilvl w:val="2"/>
          <w:numId w:val="7"/>
        </w:numPr>
      </w:pPr>
      <w:r w:rsidRPr="00485148">
        <w:t>Bereken het totaal aan voer van deze dag. (berekening laten zien)</w:t>
      </w:r>
    </w:p>
    <w:p w:rsidR="0025068F" w:rsidRDefault="0025068F" w:rsidP="0025068F">
      <w:pPr>
        <w:numPr>
          <w:ilvl w:val="2"/>
          <w:numId w:val="7"/>
        </w:numPr>
      </w:pPr>
      <w:r w:rsidRPr="00485148">
        <w:t>Hoeveel geld is Marleen deze dag aan voer voor haar konijnen kwijt? Laat de berekening zien en rond het bedrag op 2 decimalen af.</w:t>
      </w:r>
    </w:p>
    <w:p w:rsidR="0025068F" w:rsidRDefault="0025068F" w:rsidP="0025068F">
      <w:pPr>
        <w:numPr>
          <w:ilvl w:val="2"/>
          <w:numId w:val="7"/>
        </w:numPr>
      </w:pPr>
      <w:r w:rsidRPr="00485148">
        <w:t>Stel dat Marleen iedere dag deze hoeveelheid zou voeren, hoeveel hele dagen kan ze dan met 1 zak doen? Geef ook hierbij de berekening.</w:t>
      </w:r>
    </w:p>
    <w:p w:rsidR="0025068F" w:rsidRPr="00485148" w:rsidRDefault="0025068F" w:rsidP="0025068F">
      <w:pPr>
        <w:numPr>
          <w:ilvl w:val="2"/>
          <w:numId w:val="7"/>
        </w:numPr>
      </w:pPr>
      <w:r w:rsidRPr="00485148">
        <w:t xml:space="preserve">Hoeveel hele zakken, afgerond naar boven gebruikt ze per jaar? </w:t>
      </w:r>
      <w:r>
        <w:t>(l</w:t>
      </w:r>
      <w:r w:rsidRPr="00485148">
        <w:t>aat ook hierbij een berekening zien).</w:t>
      </w:r>
    </w:p>
    <w:p w:rsidR="0025068F" w:rsidRDefault="0025068F" w:rsidP="0025068F">
      <w:pPr>
        <w:numPr>
          <w:ilvl w:val="2"/>
          <w:numId w:val="7"/>
        </w:numPr>
      </w:pPr>
      <w:r w:rsidRPr="00485148">
        <w:t>Hoe ho</w:t>
      </w:r>
      <w:r>
        <w:t xml:space="preserve">og zijn de voerkosten voor 1 </w:t>
      </w:r>
      <w:r w:rsidRPr="00485148">
        <w:t>jaar aan konijnenkorrel als de prijs gelijk blijft?</w:t>
      </w:r>
    </w:p>
    <w:p w:rsidR="0025068F" w:rsidRPr="00485148" w:rsidRDefault="0025068F" w:rsidP="0025068F">
      <w:pPr>
        <w:numPr>
          <w:ilvl w:val="2"/>
          <w:numId w:val="7"/>
        </w:numPr>
      </w:pPr>
      <w:r w:rsidRPr="00485148">
        <w:t>Geef een uitgebreide conclusie over de uitkomsten.</w:t>
      </w:r>
    </w:p>
    <w:p w:rsidR="0025068F" w:rsidRPr="00485148" w:rsidRDefault="0025068F" w:rsidP="0025068F">
      <w:pPr>
        <w:ind w:left="720"/>
        <w:rPr>
          <w:b/>
        </w:rPr>
      </w:pPr>
    </w:p>
    <w:p w:rsidR="0025068F" w:rsidRPr="00485148" w:rsidRDefault="0025068F" w:rsidP="0025068F">
      <w:pPr>
        <w:ind w:left="720"/>
      </w:pPr>
      <w:r w:rsidRPr="00485148">
        <w:rPr>
          <w:b/>
        </w:rPr>
        <w:t xml:space="preserve">Check: </w:t>
      </w:r>
      <w:r w:rsidRPr="00485148">
        <w:t>Zet de opdracht in Vibe.</w:t>
      </w:r>
    </w:p>
    <w:p w:rsidR="0025068F" w:rsidRPr="00F53148" w:rsidRDefault="0025068F" w:rsidP="0025068F"/>
    <w:p w:rsidR="0025068F" w:rsidRDefault="0025068F" w:rsidP="0025068F">
      <w:r>
        <w:rPr>
          <w:noProof/>
        </w:rPr>
        <w:drawing>
          <wp:anchor distT="0" distB="0" distL="114300" distR="114300" simplePos="0" relativeHeight="251678720" behindDoc="0" locked="0" layoutInCell="1" allowOverlap="1">
            <wp:simplePos x="0" y="0"/>
            <wp:positionH relativeFrom="column">
              <wp:posOffset>-111760</wp:posOffset>
            </wp:positionH>
            <wp:positionV relativeFrom="paragraph">
              <wp:posOffset>487045</wp:posOffset>
            </wp:positionV>
            <wp:extent cx="5712460" cy="2082165"/>
            <wp:effectExtent l="0" t="0" r="2540" b="0"/>
            <wp:wrapSquare wrapText="bothSides"/>
            <wp:docPr id="13" name="Afbeelding 13" descr="Afbeeldingsresultaat voor konijn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onijnen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2460" cy="208216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25068F" w:rsidRDefault="0025068F" w:rsidP="00A15873">
      <w:pPr>
        <w:pStyle w:val="Geenafstand"/>
      </w:pPr>
    </w:p>
    <w:p w:rsidR="0025068F" w:rsidRDefault="0025068F" w:rsidP="00A15873">
      <w:pPr>
        <w:pStyle w:val="Geenafstand"/>
      </w:pPr>
    </w:p>
    <w:p w:rsidR="0025068F" w:rsidRPr="00446B08" w:rsidRDefault="00313213" w:rsidP="0025068F">
      <w:pPr>
        <w:pStyle w:val="Kop2"/>
      </w:pPr>
      <w:bookmarkStart w:id="23" w:name="_Toc453528441"/>
      <w:bookmarkStart w:id="24" w:name="_Toc497915495"/>
      <w:r>
        <w:t>Leeractiviteit 6.10</w:t>
      </w:r>
      <w:r w:rsidR="0025068F">
        <w:t>: Normaal waarden en gezondheidsonderzoek</w:t>
      </w:r>
      <w:bookmarkEnd w:id="23"/>
      <w:bookmarkEnd w:id="24"/>
    </w:p>
    <w:p w:rsidR="0025068F" w:rsidRDefault="0025068F" w:rsidP="0025068F">
      <w:pPr>
        <w:numPr>
          <w:ilvl w:val="0"/>
          <w:numId w:val="11"/>
        </w:numPr>
      </w:pPr>
      <w:r>
        <w:t>Voer een gezondheidsonderzoek uit op een schooldier naar keuze. Noteer je bevindingen in de tabel. Zoek eerst de normaalwaarden van dit dier op en noteer deze in de linker kolom.</w:t>
      </w:r>
      <w:r w:rsidR="005E7E81">
        <w:t xml:space="preserve"> </w:t>
      </w:r>
    </w:p>
    <w:p w:rsidR="00230EAC" w:rsidRPr="003F3892" w:rsidRDefault="00230EAC" w:rsidP="0025068F">
      <w:pPr>
        <w:numPr>
          <w:ilvl w:val="0"/>
          <w:numId w:val="11"/>
        </w:numPr>
      </w:pPr>
      <w:r>
        <w:t>Haal het dier erbij en voer de gezondheidscheck uit. Noteer de bevindingen in de rechter kolom.</w:t>
      </w:r>
    </w:p>
    <w:p w:rsidR="0025068F" w:rsidRDefault="0025068F" w:rsidP="0025068F"/>
    <w:tbl>
      <w:tblPr>
        <w:tblW w:w="989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3402"/>
        <w:gridCol w:w="3515"/>
      </w:tblGrid>
      <w:tr w:rsidR="0025068F" w:rsidTr="005E7E81">
        <w:tc>
          <w:tcPr>
            <w:tcW w:w="2977" w:type="dxa"/>
          </w:tcPr>
          <w:p w:rsidR="0025068F" w:rsidRDefault="0025068F" w:rsidP="00BB5BA7">
            <w:pPr>
              <w:jc w:val="center"/>
              <w:rPr>
                <w:b/>
              </w:rPr>
            </w:pPr>
            <w:r>
              <w:rPr>
                <w:b/>
              </w:rPr>
              <w:t>Gezondheidskenmerken</w:t>
            </w:r>
          </w:p>
        </w:tc>
        <w:tc>
          <w:tcPr>
            <w:tcW w:w="3402" w:type="dxa"/>
          </w:tcPr>
          <w:p w:rsidR="0025068F" w:rsidRDefault="0025068F" w:rsidP="00BB5BA7">
            <w:pPr>
              <w:rPr>
                <w:b/>
              </w:rPr>
            </w:pPr>
            <w:r>
              <w:rPr>
                <w:b/>
              </w:rPr>
              <w:t>Normaalwaarden diersoort:</w:t>
            </w:r>
          </w:p>
          <w:p w:rsidR="0025068F" w:rsidRDefault="0025068F" w:rsidP="00BB5BA7">
            <w:pPr>
              <w:rPr>
                <w:b/>
              </w:rPr>
            </w:pPr>
            <w:r>
              <w:rPr>
                <w:b/>
              </w:rPr>
              <w:t>..................................</w:t>
            </w:r>
          </w:p>
        </w:tc>
        <w:tc>
          <w:tcPr>
            <w:tcW w:w="3515" w:type="dxa"/>
          </w:tcPr>
          <w:p w:rsidR="0025068F" w:rsidRDefault="0025068F" w:rsidP="00BB5BA7">
            <w:pPr>
              <w:rPr>
                <w:b/>
              </w:rPr>
            </w:pPr>
            <w:r>
              <w:rPr>
                <w:b/>
              </w:rPr>
              <w:t>Schooldier:</w:t>
            </w:r>
          </w:p>
          <w:p w:rsidR="0025068F" w:rsidRDefault="0025068F" w:rsidP="00BB5BA7">
            <w:pPr>
              <w:rPr>
                <w:b/>
              </w:rPr>
            </w:pPr>
            <w:r>
              <w:rPr>
                <w:b/>
              </w:rPr>
              <w:t>............................</w:t>
            </w:r>
          </w:p>
        </w:tc>
      </w:tr>
      <w:tr w:rsidR="0025068F" w:rsidTr="005E7E81">
        <w:tc>
          <w:tcPr>
            <w:tcW w:w="2977" w:type="dxa"/>
          </w:tcPr>
          <w:p w:rsidR="0025068F" w:rsidRDefault="0025068F" w:rsidP="00BB5BA7">
            <w:pPr>
              <w:jc w:val="center"/>
              <w:rPr>
                <w:b/>
              </w:rPr>
            </w:pPr>
          </w:p>
        </w:tc>
        <w:tc>
          <w:tcPr>
            <w:tcW w:w="3402" w:type="dxa"/>
          </w:tcPr>
          <w:p w:rsidR="0025068F" w:rsidRDefault="0025068F" w:rsidP="00BB5BA7">
            <w:pPr>
              <w:rPr>
                <w:b/>
              </w:rPr>
            </w:pPr>
          </w:p>
        </w:tc>
        <w:tc>
          <w:tcPr>
            <w:tcW w:w="3515" w:type="dxa"/>
          </w:tcPr>
          <w:p w:rsidR="0025068F" w:rsidRDefault="0025068F" w:rsidP="00BB5BA7">
            <w:pPr>
              <w:rPr>
                <w:b/>
              </w:rPr>
            </w:pPr>
            <w:r>
              <w:rPr>
                <w:b/>
              </w:rPr>
              <w:t>Ras: .............................</w:t>
            </w:r>
          </w:p>
        </w:tc>
      </w:tr>
      <w:tr w:rsidR="0025068F" w:rsidTr="005E7E81">
        <w:tc>
          <w:tcPr>
            <w:tcW w:w="2977" w:type="dxa"/>
          </w:tcPr>
          <w:p w:rsidR="0025068F" w:rsidRDefault="0025068F" w:rsidP="00BB5BA7"/>
        </w:tc>
        <w:tc>
          <w:tcPr>
            <w:tcW w:w="3402" w:type="dxa"/>
          </w:tcPr>
          <w:p w:rsidR="0025068F" w:rsidRPr="00537DD0" w:rsidRDefault="0025068F" w:rsidP="00BB5BA7">
            <w:pPr>
              <w:rPr>
                <w:b/>
              </w:rPr>
            </w:pPr>
          </w:p>
        </w:tc>
        <w:tc>
          <w:tcPr>
            <w:tcW w:w="3515" w:type="dxa"/>
          </w:tcPr>
          <w:p w:rsidR="0025068F" w:rsidRPr="00537DD0" w:rsidRDefault="0025068F" w:rsidP="00BB5BA7">
            <w:pPr>
              <w:rPr>
                <w:b/>
              </w:rPr>
            </w:pPr>
            <w:r w:rsidRPr="00537DD0">
              <w:rPr>
                <w:b/>
              </w:rPr>
              <w:t>Geslacht:</w:t>
            </w:r>
            <w:r>
              <w:rPr>
                <w:b/>
              </w:rPr>
              <w:t xml:space="preserve"> .....................</w:t>
            </w:r>
          </w:p>
        </w:tc>
      </w:tr>
      <w:tr w:rsidR="0025068F" w:rsidTr="005E7E81">
        <w:tc>
          <w:tcPr>
            <w:tcW w:w="2977" w:type="dxa"/>
          </w:tcPr>
          <w:p w:rsidR="0025068F" w:rsidRDefault="0025068F" w:rsidP="00BB5BA7"/>
          <w:p w:rsidR="0025068F" w:rsidRDefault="0025068F" w:rsidP="00BB5BA7">
            <w:r>
              <w:t>Conditie/voedingstoestand</w:t>
            </w:r>
          </w:p>
        </w:tc>
        <w:tc>
          <w:tcPr>
            <w:tcW w:w="3402" w:type="dxa"/>
          </w:tcPr>
          <w:p w:rsidR="0025068F" w:rsidRDefault="0025068F" w:rsidP="00BB5BA7"/>
        </w:tc>
        <w:tc>
          <w:tcPr>
            <w:tcW w:w="3515" w:type="dxa"/>
          </w:tcPr>
          <w:p w:rsidR="0025068F" w:rsidRDefault="0025068F" w:rsidP="00BB5BA7"/>
        </w:tc>
      </w:tr>
      <w:tr w:rsidR="0025068F" w:rsidTr="005E7E81">
        <w:tc>
          <w:tcPr>
            <w:tcW w:w="2977" w:type="dxa"/>
          </w:tcPr>
          <w:p w:rsidR="0025068F" w:rsidRDefault="0025068F" w:rsidP="00BB5BA7"/>
          <w:p w:rsidR="0025068F" w:rsidRDefault="0025068F" w:rsidP="00BB5BA7">
            <w:r>
              <w:t>Gebit</w:t>
            </w:r>
          </w:p>
        </w:tc>
        <w:tc>
          <w:tcPr>
            <w:tcW w:w="3402" w:type="dxa"/>
          </w:tcPr>
          <w:p w:rsidR="0025068F" w:rsidRDefault="0025068F" w:rsidP="00BB5BA7"/>
        </w:tc>
        <w:tc>
          <w:tcPr>
            <w:tcW w:w="3515" w:type="dxa"/>
          </w:tcPr>
          <w:p w:rsidR="0025068F" w:rsidRDefault="0025068F" w:rsidP="00BB5BA7"/>
        </w:tc>
      </w:tr>
      <w:tr w:rsidR="0025068F" w:rsidTr="005E7E81">
        <w:tc>
          <w:tcPr>
            <w:tcW w:w="2977" w:type="dxa"/>
          </w:tcPr>
          <w:p w:rsidR="0025068F" w:rsidRDefault="0025068F" w:rsidP="00BB5BA7"/>
          <w:p w:rsidR="0025068F" w:rsidRDefault="0025068F" w:rsidP="00BB5BA7">
            <w:r>
              <w:t>Mest en urine</w:t>
            </w:r>
          </w:p>
        </w:tc>
        <w:tc>
          <w:tcPr>
            <w:tcW w:w="3402" w:type="dxa"/>
          </w:tcPr>
          <w:p w:rsidR="0025068F" w:rsidRDefault="0025068F" w:rsidP="00BB5BA7"/>
        </w:tc>
        <w:tc>
          <w:tcPr>
            <w:tcW w:w="3515" w:type="dxa"/>
          </w:tcPr>
          <w:p w:rsidR="0025068F" w:rsidRDefault="0025068F" w:rsidP="00BB5BA7"/>
        </w:tc>
      </w:tr>
      <w:tr w:rsidR="0025068F" w:rsidTr="005E7E81">
        <w:tc>
          <w:tcPr>
            <w:tcW w:w="2977" w:type="dxa"/>
          </w:tcPr>
          <w:p w:rsidR="0025068F" w:rsidRDefault="0025068F" w:rsidP="00BB5BA7"/>
          <w:p w:rsidR="0025068F" w:rsidRDefault="0025068F" w:rsidP="00BB5BA7">
            <w:r>
              <w:t>Activiteit van het dier</w:t>
            </w:r>
          </w:p>
        </w:tc>
        <w:tc>
          <w:tcPr>
            <w:tcW w:w="3402" w:type="dxa"/>
          </w:tcPr>
          <w:p w:rsidR="0025068F" w:rsidRDefault="0025068F" w:rsidP="00BB5BA7"/>
        </w:tc>
        <w:tc>
          <w:tcPr>
            <w:tcW w:w="3515" w:type="dxa"/>
          </w:tcPr>
          <w:p w:rsidR="0025068F" w:rsidRDefault="0025068F" w:rsidP="00BB5BA7"/>
        </w:tc>
      </w:tr>
      <w:tr w:rsidR="0025068F" w:rsidTr="005E7E81">
        <w:tc>
          <w:tcPr>
            <w:tcW w:w="2977" w:type="dxa"/>
          </w:tcPr>
          <w:p w:rsidR="0025068F" w:rsidRDefault="0025068F" w:rsidP="00BB5BA7"/>
          <w:p w:rsidR="0025068F" w:rsidRDefault="0025068F" w:rsidP="00BB5BA7">
            <w:r>
              <w:t>Vacht/huid/veren</w:t>
            </w:r>
          </w:p>
        </w:tc>
        <w:tc>
          <w:tcPr>
            <w:tcW w:w="3402" w:type="dxa"/>
          </w:tcPr>
          <w:p w:rsidR="0025068F" w:rsidRDefault="0025068F" w:rsidP="00BB5BA7"/>
        </w:tc>
        <w:tc>
          <w:tcPr>
            <w:tcW w:w="3515" w:type="dxa"/>
          </w:tcPr>
          <w:p w:rsidR="0025068F" w:rsidRDefault="0025068F" w:rsidP="00BB5BA7"/>
        </w:tc>
      </w:tr>
      <w:tr w:rsidR="0025068F" w:rsidTr="005E7E81">
        <w:tc>
          <w:tcPr>
            <w:tcW w:w="2977" w:type="dxa"/>
          </w:tcPr>
          <w:p w:rsidR="0025068F" w:rsidRDefault="0025068F" w:rsidP="00BB5BA7"/>
          <w:p w:rsidR="0025068F" w:rsidRDefault="0025068F" w:rsidP="00BB5BA7">
            <w:r>
              <w:t>Oog,neus,oren</w:t>
            </w:r>
          </w:p>
        </w:tc>
        <w:tc>
          <w:tcPr>
            <w:tcW w:w="3402" w:type="dxa"/>
          </w:tcPr>
          <w:p w:rsidR="0025068F" w:rsidRDefault="0025068F" w:rsidP="00BB5BA7"/>
        </w:tc>
        <w:tc>
          <w:tcPr>
            <w:tcW w:w="3515" w:type="dxa"/>
          </w:tcPr>
          <w:p w:rsidR="0025068F" w:rsidRDefault="0025068F" w:rsidP="00BB5BA7"/>
        </w:tc>
      </w:tr>
      <w:tr w:rsidR="006964D1" w:rsidTr="005E7E81">
        <w:tc>
          <w:tcPr>
            <w:tcW w:w="2977" w:type="dxa"/>
          </w:tcPr>
          <w:p w:rsidR="006964D1" w:rsidRDefault="006964D1" w:rsidP="00BB5BA7"/>
          <w:p w:rsidR="006964D1" w:rsidRDefault="006964D1" w:rsidP="00BB5BA7">
            <w:r>
              <w:t>Slijmvliezen</w:t>
            </w:r>
          </w:p>
        </w:tc>
        <w:tc>
          <w:tcPr>
            <w:tcW w:w="3402" w:type="dxa"/>
          </w:tcPr>
          <w:p w:rsidR="006964D1" w:rsidRDefault="006964D1" w:rsidP="00BB5BA7"/>
        </w:tc>
        <w:tc>
          <w:tcPr>
            <w:tcW w:w="3515" w:type="dxa"/>
          </w:tcPr>
          <w:p w:rsidR="006964D1" w:rsidRDefault="006964D1" w:rsidP="00BB5BA7"/>
        </w:tc>
      </w:tr>
      <w:tr w:rsidR="0025068F" w:rsidTr="005E7E81">
        <w:tc>
          <w:tcPr>
            <w:tcW w:w="2977" w:type="dxa"/>
          </w:tcPr>
          <w:p w:rsidR="0025068F" w:rsidRDefault="0025068F" w:rsidP="00BB5BA7"/>
          <w:p w:rsidR="0025068F" w:rsidRDefault="0025068F" w:rsidP="00BB5BA7">
            <w:r>
              <w:t>Hoef, klauw, nagel</w:t>
            </w:r>
          </w:p>
        </w:tc>
        <w:tc>
          <w:tcPr>
            <w:tcW w:w="3402" w:type="dxa"/>
          </w:tcPr>
          <w:p w:rsidR="0025068F" w:rsidRDefault="0025068F" w:rsidP="00BB5BA7"/>
        </w:tc>
        <w:tc>
          <w:tcPr>
            <w:tcW w:w="3515" w:type="dxa"/>
          </w:tcPr>
          <w:p w:rsidR="0025068F" w:rsidRDefault="0025068F" w:rsidP="00BB5BA7"/>
        </w:tc>
      </w:tr>
      <w:tr w:rsidR="0025068F" w:rsidTr="005E7E81">
        <w:tc>
          <w:tcPr>
            <w:tcW w:w="2977" w:type="dxa"/>
          </w:tcPr>
          <w:p w:rsidR="0025068F" w:rsidRDefault="0025068F" w:rsidP="00BB5BA7"/>
          <w:p w:rsidR="0025068F" w:rsidRDefault="006964D1" w:rsidP="00BB5BA7">
            <w:r>
              <w:t>Gedrag</w:t>
            </w:r>
          </w:p>
        </w:tc>
        <w:tc>
          <w:tcPr>
            <w:tcW w:w="3402" w:type="dxa"/>
          </w:tcPr>
          <w:p w:rsidR="0025068F" w:rsidRDefault="0025068F" w:rsidP="00BB5BA7"/>
        </w:tc>
        <w:tc>
          <w:tcPr>
            <w:tcW w:w="3515" w:type="dxa"/>
          </w:tcPr>
          <w:p w:rsidR="0025068F" w:rsidRDefault="0025068F" w:rsidP="00BB5BA7"/>
        </w:tc>
      </w:tr>
      <w:tr w:rsidR="0025068F" w:rsidTr="005E7E81">
        <w:tc>
          <w:tcPr>
            <w:tcW w:w="2977" w:type="dxa"/>
          </w:tcPr>
          <w:p w:rsidR="0025068F" w:rsidRDefault="0025068F" w:rsidP="00BB5BA7"/>
          <w:p w:rsidR="0025068F" w:rsidRDefault="0025068F" w:rsidP="00BB5BA7">
            <w:r>
              <w:t>Bewegingsmechanisme</w:t>
            </w:r>
          </w:p>
        </w:tc>
        <w:tc>
          <w:tcPr>
            <w:tcW w:w="3402" w:type="dxa"/>
          </w:tcPr>
          <w:p w:rsidR="0025068F" w:rsidRDefault="0025068F" w:rsidP="00BB5BA7"/>
        </w:tc>
        <w:tc>
          <w:tcPr>
            <w:tcW w:w="3515" w:type="dxa"/>
          </w:tcPr>
          <w:p w:rsidR="0025068F" w:rsidRDefault="0025068F" w:rsidP="00BB5BA7"/>
        </w:tc>
      </w:tr>
      <w:tr w:rsidR="0025068F" w:rsidTr="005E7E81">
        <w:tc>
          <w:tcPr>
            <w:tcW w:w="2977" w:type="dxa"/>
          </w:tcPr>
          <w:p w:rsidR="0025068F" w:rsidRDefault="0025068F" w:rsidP="00BB5BA7"/>
          <w:p w:rsidR="0025068F" w:rsidRDefault="0025068F" w:rsidP="00BB5BA7">
            <w:r>
              <w:t>Ademhaling</w:t>
            </w:r>
          </w:p>
        </w:tc>
        <w:tc>
          <w:tcPr>
            <w:tcW w:w="3402" w:type="dxa"/>
          </w:tcPr>
          <w:p w:rsidR="0025068F" w:rsidRDefault="0025068F" w:rsidP="00BB5BA7"/>
        </w:tc>
        <w:tc>
          <w:tcPr>
            <w:tcW w:w="3515" w:type="dxa"/>
          </w:tcPr>
          <w:p w:rsidR="0025068F" w:rsidRDefault="0025068F" w:rsidP="00BB5BA7"/>
        </w:tc>
      </w:tr>
      <w:tr w:rsidR="0025068F" w:rsidTr="005E7E81">
        <w:tc>
          <w:tcPr>
            <w:tcW w:w="2977" w:type="dxa"/>
          </w:tcPr>
          <w:p w:rsidR="0025068F" w:rsidRDefault="0025068F" w:rsidP="00BB5BA7"/>
          <w:p w:rsidR="0025068F" w:rsidRDefault="0025068F" w:rsidP="00BB5BA7">
            <w:r>
              <w:t>Temperatuur</w:t>
            </w:r>
          </w:p>
        </w:tc>
        <w:tc>
          <w:tcPr>
            <w:tcW w:w="3402" w:type="dxa"/>
          </w:tcPr>
          <w:p w:rsidR="0025068F" w:rsidRDefault="0025068F" w:rsidP="00BB5BA7"/>
        </w:tc>
        <w:tc>
          <w:tcPr>
            <w:tcW w:w="3515" w:type="dxa"/>
          </w:tcPr>
          <w:p w:rsidR="0025068F" w:rsidRDefault="0025068F" w:rsidP="00BB5BA7"/>
        </w:tc>
      </w:tr>
      <w:tr w:rsidR="0025068F" w:rsidTr="005E7E81">
        <w:tc>
          <w:tcPr>
            <w:tcW w:w="2977" w:type="dxa"/>
          </w:tcPr>
          <w:p w:rsidR="0025068F" w:rsidRDefault="0025068F" w:rsidP="00BB5BA7"/>
          <w:p w:rsidR="0025068F" w:rsidRDefault="0025068F" w:rsidP="00BB5BA7">
            <w:r>
              <w:t>Pols</w:t>
            </w:r>
          </w:p>
        </w:tc>
        <w:tc>
          <w:tcPr>
            <w:tcW w:w="3402" w:type="dxa"/>
          </w:tcPr>
          <w:p w:rsidR="0025068F" w:rsidRDefault="0025068F" w:rsidP="00BB5BA7"/>
        </w:tc>
        <w:tc>
          <w:tcPr>
            <w:tcW w:w="3515" w:type="dxa"/>
          </w:tcPr>
          <w:p w:rsidR="0025068F" w:rsidRDefault="0025068F" w:rsidP="00BB5BA7"/>
        </w:tc>
      </w:tr>
      <w:tr w:rsidR="0025068F" w:rsidTr="005E7E81">
        <w:tc>
          <w:tcPr>
            <w:tcW w:w="2977" w:type="dxa"/>
          </w:tcPr>
          <w:p w:rsidR="006964D1" w:rsidRDefault="006964D1" w:rsidP="00BB5BA7"/>
          <w:p w:rsidR="0025068F" w:rsidRDefault="0025068F" w:rsidP="00BB5BA7">
            <w:r>
              <w:t>Parasieten</w:t>
            </w:r>
          </w:p>
        </w:tc>
        <w:tc>
          <w:tcPr>
            <w:tcW w:w="3402" w:type="dxa"/>
          </w:tcPr>
          <w:p w:rsidR="0025068F" w:rsidRDefault="0025068F" w:rsidP="00BB5BA7"/>
          <w:p w:rsidR="0025068F" w:rsidRDefault="0025068F" w:rsidP="00BB5BA7"/>
        </w:tc>
        <w:tc>
          <w:tcPr>
            <w:tcW w:w="3515" w:type="dxa"/>
          </w:tcPr>
          <w:p w:rsidR="0025068F" w:rsidRDefault="0025068F" w:rsidP="00BB5BA7"/>
        </w:tc>
      </w:tr>
      <w:tr w:rsidR="0025068F" w:rsidTr="005E7E81">
        <w:tc>
          <w:tcPr>
            <w:tcW w:w="2977" w:type="dxa"/>
          </w:tcPr>
          <w:p w:rsidR="0025068F" w:rsidRDefault="0025068F" w:rsidP="00BB5BA7">
            <w:r>
              <w:t>Conclusie gezondheid dier</w:t>
            </w:r>
          </w:p>
          <w:p w:rsidR="0025068F" w:rsidRDefault="0025068F" w:rsidP="00BB5BA7"/>
          <w:p w:rsidR="0025068F" w:rsidRDefault="0025068F" w:rsidP="00BB5BA7"/>
          <w:p w:rsidR="006964D1" w:rsidRDefault="006964D1" w:rsidP="00BB5BA7"/>
          <w:p w:rsidR="006964D1" w:rsidRDefault="006964D1" w:rsidP="00BB5BA7"/>
        </w:tc>
        <w:tc>
          <w:tcPr>
            <w:tcW w:w="3402" w:type="dxa"/>
          </w:tcPr>
          <w:p w:rsidR="0025068F" w:rsidRDefault="0025068F" w:rsidP="00BB5BA7"/>
        </w:tc>
        <w:tc>
          <w:tcPr>
            <w:tcW w:w="3515" w:type="dxa"/>
          </w:tcPr>
          <w:p w:rsidR="0025068F" w:rsidRDefault="0025068F" w:rsidP="00BB5BA7"/>
        </w:tc>
      </w:tr>
    </w:tbl>
    <w:p w:rsidR="0025068F" w:rsidRDefault="0025068F" w:rsidP="0025068F"/>
    <w:p w:rsidR="006964D1" w:rsidRDefault="0025068F" w:rsidP="0025068F">
      <w:r w:rsidRPr="009E3B30">
        <w:rPr>
          <w:b/>
        </w:rPr>
        <w:t>Check:</w:t>
      </w:r>
      <w:r>
        <w:t xml:space="preserve"> Zet de opdracht in Vibe.</w:t>
      </w:r>
    </w:p>
    <w:p w:rsidR="0025068F" w:rsidRPr="00230EAC" w:rsidRDefault="00313213" w:rsidP="0025068F">
      <w:pPr>
        <w:pStyle w:val="Kop2"/>
      </w:pPr>
      <w:bookmarkStart w:id="25" w:name="_Toc453528442"/>
      <w:bookmarkStart w:id="26" w:name="_Toc497915496"/>
      <w:r>
        <w:t>Leeractiviteit 6.11</w:t>
      </w:r>
      <w:r w:rsidR="0025068F">
        <w:t>: D</w:t>
      </w:r>
      <w:r w:rsidR="0025068F" w:rsidRPr="00F656BE">
        <w:t>ierziektes op een rij</w:t>
      </w:r>
      <w:bookmarkEnd w:id="25"/>
      <w:bookmarkEnd w:id="26"/>
    </w:p>
    <w:p w:rsidR="0025068F" w:rsidRDefault="0025068F" w:rsidP="0025068F">
      <w:r>
        <w:t>Er zijn verschillende ziektes die dieren kunnen krijgen. Sommige ziektes zijn zelfs besmettelijk voor de mens. Het is belangrijk dat jij die ziektes herkent. Dan kan je op tijd ingrijpen, voordat alle dieren ziek worden of voordat je er zelf ziek van wordt.</w:t>
      </w:r>
    </w:p>
    <w:p w:rsidR="0025068F" w:rsidRDefault="0025068F" w:rsidP="0025068F"/>
    <w:p w:rsidR="0025068F" w:rsidRDefault="00FF0E4B" w:rsidP="0025068F">
      <w:pPr>
        <w:rPr>
          <w:b/>
        </w:rPr>
      </w:pPr>
      <w:r>
        <w:rPr>
          <w:b/>
        </w:rPr>
        <w:t>Werkwijze</w:t>
      </w:r>
    </w:p>
    <w:p w:rsidR="0025068F" w:rsidRDefault="00E456DA" w:rsidP="0025068F">
      <w:pPr>
        <w:numPr>
          <w:ilvl w:val="0"/>
          <w:numId w:val="9"/>
        </w:numPr>
      </w:pPr>
      <w:r>
        <w:t>Werk alleen</w:t>
      </w:r>
    </w:p>
    <w:p w:rsidR="00FF0E4B" w:rsidRDefault="00FF0E4B" w:rsidP="00FF0E4B"/>
    <w:p w:rsidR="00FF0E4B" w:rsidRPr="00FF0E4B" w:rsidRDefault="00FF0E4B" w:rsidP="00FF0E4B">
      <w:pPr>
        <w:rPr>
          <w:b/>
        </w:rPr>
      </w:pPr>
      <w:r w:rsidRPr="00FF0E4B">
        <w:rPr>
          <w:b/>
        </w:rPr>
        <w:t>Doen:</w:t>
      </w:r>
    </w:p>
    <w:p w:rsidR="0025068F" w:rsidRDefault="0025068F" w:rsidP="0025068F">
      <w:pPr>
        <w:numPr>
          <w:ilvl w:val="0"/>
          <w:numId w:val="9"/>
        </w:numPr>
      </w:pPr>
      <w:r>
        <w:t>Maak op de computer de volgende tabel:</w:t>
      </w:r>
    </w:p>
    <w:p w:rsidR="0025068F" w:rsidRDefault="0025068F" w:rsidP="0025068F">
      <w:pPr>
        <w:ind w:left="720"/>
      </w:pPr>
    </w:p>
    <w:tbl>
      <w:tblPr>
        <w:tblW w:w="949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2410"/>
        <w:gridCol w:w="1417"/>
        <w:gridCol w:w="1560"/>
        <w:gridCol w:w="1842"/>
      </w:tblGrid>
      <w:tr w:rsidR="0025068F" w:rsidTr="00BB5BA7">
        <w:tc>
          <w:tcPr>
            <w:tcW w:w="2269" w:type="dxa"/>
          </w:tcPr>
          <w:p w:rsidR="0025068F" w:rsidRDefault="0025068F" w:rsidP="00BB5BA7">
            <w:r>
              <w:t>Ziekte / aandoening</w:t>
            </w:r>
          </w:p>
        </w:tc>
        <w:tc>
          <w:tcPr>
            <w:tcW w:w="2410" w:type="dxa"/>
          </w:tcPr>
          <w:p w:rsidR="0025068F" w:rsidRDefault="0025068F" w:rsidP="00BB5BA7">
            <w:r>
              <w:t>Symptomen</w:t>
            </w:r>
          </w:p>
          <w:p w:rsidR="0025068F" w:rsidRDefault="0025068F" w:rsidP="00BB5BA7">
            <w:r>
              <w:t>met afbeelding</w:t>
            </w:r>
          </w:p>
        </w:tc>
        <w:tc>
          <w:tcPr>
            <w:tcW w:w="1417" w:type="dxa"/>
          </w:tcPr>
          <w:p w:rsidR="0025068F" w:rsidRDefault="0025068F" w:rsidP="00BB5BA7">
            <w:r>
              <w:t>Oorzaak</w:t>
            </w:r>
          </w:p>
        </w:tc>
        <w:tc>
          <w:tcPr>
            <w:tcW w:w="1560" w:type="dxa"/>
          </w:tcPr>
          <w:p w:rsidR="0025068F" w:rsidRDefault="0025068F" w:rsidP="00BB5BA7">
            <w:r>
              <w:t>Voorkomen</w:t>
            </w:r>
          </w:p>
        </w:tc>
        <w:tc>
          <w:tcPr>
            <w:tcW w:w="1842" w:type="dxa"/>
          </w:tcPr>
          <w:p w:rsidR="0025068F" w:rsidRDefault="0025068F" w:rsidP="00BB5BA7">
            <w:r>
              <w:t xml:space="preserve">Genezen </w:t>
            </w:r>
          </w:p>
        </w:tc>
      </w:tr>
      <w:tr w:rsidR="0025068F" w:rsidTr="00BB5BA7">
        <w:tc>
          <w:tcPr>
            <w:tcW w:w="2269" w:type="dxa"/>
          </w:tcPr>
          <w:p w:rsidR="0025068F" w:rsidRDefault="0025068F" w:rsidP="00BB5BA7"/>
        </w:tc>
        <w:tc>
          <w:tcPr>
            <w:tcW w:w="2410" w:type="dxa"/>
          </w:tcPr>
          <w:p w:rsidR="0025068F" w:rsidRDefault="0025068F" w:rsidP="00BB5BA7"/>
        </w:tc>
        <w:tc>
          <w:tcPr>
            <w:tcW w:w="1417" w:type="dxa"/>
          </w:tcPr>
          <w:p w:rsidR="0025068F" w:rsidRDefault="0025068F" w:rsidP="00BB5BA7"/>
        </w:tc>
        <w:tc>
          <w:tcPr>
            <w:tcW w:w="1560" w:type="dxa"/>
          </w:tcPr>
          <w:p w:rsidR="0025068F" w:rsidRDefault="0025068F" w:rsidP="00BB5BA7"/>
        </w:tc>
        <w:tc>
          <w:tcPr>
            <w:tcW w:w="1842" w:type="dxa"/>
          </w:tcPr>
          <w:p w:rsidR="0025068F" w:rsidRDefault="0025068F" w:rsidP="00BB5BA7"/>
        </w:tc>
      </w:tr>
      <w:tr w:rsidR="0025068F" w:rsidTr="00BB5BA7">
        <w:tc>
          <w:tcPr>
            <w:tcW w:w="2269" w:type="dxa"/>
          </w:tcPr>
          <w:p w:rsidR="0025068F" w:rsidRDefault="0025068F" w:rsidP="00BB5BA7"/>
        </w:tc>
        <w:tc>
          <w:tcPr>
            <w:tcW w:w="2410" w:type="dxa"/>
          </w:tcPr>
          <w:p w:rsidR="0025068F" w:rsidRDefault="0025068F" w:rsidP="00BB5BA7"/>
        </w:tc>
        <w:tc>
          <w:tcPr>
            <w:tcW w:w="1417" w:type="dxa"/>
          </w:tcPr>
          <w:p w:rsidR="0025068F" w:rsidRDefault="0025068F" w:rsidP="00BB5BA7"/>
        </w:tc>
        <w:tc>
          <w:tcPr>
            <w:tcW w:w="1560" w:type="dxa"/>
          </w:tcPr>
          <w:p w:rsidR="0025068F" w:rsidRDefault="0025068F" w:rsidP="00BB5BA7"/>
        </w:tc>
        <w:tc>
          <w:tcPr>
            <w:tcW w:w="1842" w:type="dxa"/>
          </w:tcPr>
          <w:p w:rsidR="0025068F" w:rsidRDefault="0025068F" w:rsidP="00BB5BA7"/>
        </w:tc>
      </w:tr>
    </w:tbl>
    <w:p w:rsidR="0025068F" w:rsidRDefault="0025068F" w:rsidP="0025068F"/>
    <w:p w:rsidR="0025068F" w:rsidRDefault="0025068F" w:rsidP="0025068F">
      <w:pPr>
        <w:numPr>
          <w:ilvl w:val="0"/>
          <w:numId w:val="10"/>
        </w:numPr>
        <w:rPr>
          <w:b/>
          <w:i/>
        </w:rPr>
      </w:pPr>
      <w:r w:rsidRPr="00A26C0C">
        <w:rPr>
          <w:b/>
          <w:i/>
        </w:rPr>
        <w:t xml:space="preserve">Zoek van </w:t>
      </w:r>
      <w:r>
        <w:rPr>
          <w:b/>
          <w:i/>
        </w:rPr>
        <w:t xml:space="preserve">3 </w:t>
      </w:r>
      <w:r w:rsidRPr="00A26C0C">
        <w:rPr>
          <w:b/>
          <w:i/>
        </w:rPr>
        <w:t>onderstaande dieren 3 ziektes op.</w:t>
      </w:r>
    </w:p>
    <w:p w:rsidR="0025068F" w:rsidRPr="00A26C0C" w:rsidRDefault="0025068F" w:rsidP="0025068F">
      <w:pPr>
        <w:ind w:left="720"/>
        <w:rPr>
          <w:b/>
          <w:i/>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3"/>
        <w:gridCol w:w="2505"/>
        <w:gridCol w:w="2528"/>
      </w:tblGrid>
      <w:tr w:rsidR="0025068F" w:rsidTr="00BB5BA7">
        <w:tc>
          <w:tcPr>
            <w:tcW w:w="2603" w:type="dxa"/>
          </w:tcPr>
          <w:p w:rsidR="0025068F" w:rsidRDefault="0025068F" w:rsidP="00BB5BA7">
            <w:r>
              <w:t>Eend</w:t>
            </w:r>
          </w:p>
        </w:tc>
        <w:tc>
          <w:tcPr>
            <w:tcW w:w="2591" w:type="dxa"/>
          </w:tcPr>
          <w:p w:rsidR="0025068F" w:rsidRDefault="0025068F" w:rsidP="00BB5BA7">
            <w:r>
              <w:t>Kat</w:t>
            </w:r>
          </w:p>
        </w:tc>
        <w:tc>
          <w:tcPr>
            <w:tcW w:w="2598" w:type="dxa"/>
          </w:tcPr>
          <w:p w:rsidR="0025068F" w:rsidRDefault="0025068F" w:rsidP="00BB5BA7">
            <w:r>
              <w:t>Papegaai</w:t>
            </w:r>
          </w:p>
        </w:tc>
      </w:tr>
      <w:tr w:rsidR="0025068F" w:rsidTr="00BB5BA7">
        <w:tc>
          <w:tcPr>
            <w:tcW w:w="2603" w:type="dxa"/>
          </w:tcPr>
          <w:p w:rsidR="0025068F" w:rsidRDefault="0025068F" w:rsidP="00BB5BA7">
            <w:r>
              <w:t>Cavia</w:t>
            </w:r>
          </w:p>
        </w:tc>
        <w:tc>
          <w:tcPr>
            <w:tcW w:w="2591" w:type="dxa"/>
          </w:tcPr>
          <w:p w:rsidR="0025068F" w:rsidRDefault="0025068F" w:rsidP="00BB5BA7">
            <w:r>
              <w:t>Kip</w:t>
            </w:r>
          </w:p>
        </w:tc>
        <w:tc>
          <w:tcPr>
            <w:tcW w:w="2598" w:type="dxa"/>
          </w:tcPr>
          <w:p w:rsidR="0025068F" w:rsidRDefault="0025068F" w:rsidP="00BB5BA7">
            <w:r>
              <w:t>Rat</w:t>
            </w:r>
          </w:p>
        </w:tc>
      </w:tr>
      <w:tr w:rsidR="0025068F" w:rsidTr="00BB5BA7">
        <w:tc>
          <w:tcPr>
            <w:tcW w:w="2603" w:type="dxa"/>
          </w:tcPr>
          <w:p w:rsidR="0025068F" w:rsidRDefault="0025068F" w:rsidP="00BB5BA7">
            <w:r>
              <w:t>Chinchilla</w:t>
            </w:r>
          </w:p>
        </w:tc>
        <w:tc>
          <w:tcPr>
            <w:tcW w:w="2591" w:type="dxa"/>
          </w:tcPr>
          <w:p w:rsidR="0025068F" w:rsidRDefault="0025068F" w:rsidP="00BB5BA7">
            <w:r>
              <w:t>Konijn</w:t>
            </w:r>
          </w:p>
        </w:tc>
        <w:tc>
          <w:tcPr>
            <w:tcW w:w="2598" w:type="dxa"/>
          </w:tcPr>
          <w:p w:rsidR="0025068F" w:rsidRDefault="0025068F" w:rsidP="00BB5BA7">
            <w:r>
              <w:t>Rund</w:t>
            </w:r>
          </w:p>
        </w:tc>
      </w:tr>
      <w:tr w:rsidR="0025068F" w:rsidTr="00BB5BA7">
        <w:tc>
          <w:tcPr>
            <w:tcW w:w="2603" w:type="dxa"/>
          </w:tcPr>
          <w:p w:rsidR="0025068F" w:rsidRDefault="0025068F" w:rsidP="00BB5BA7">
            <w:r>
              <w:t>Hond</w:t>
            </w:r>
          </w:p>
        </w:tc>
        <w:tc>
          <w:tcPr>
            <w:tcW w:w="2591" w:type="dxa"/>
          </w:tcPr>
          <w:p w:rsidR="0025068F" w:rsidRDefault="0025068F" w:rsidP="00BB5BA7">
            <w:r>
              <w:t>Paard</w:t>
            </w:r>
          </w:p>
        </w:tc>
        <w:tc>
          <w:tcPr>
            <w:tcW w:w="2598" w:type="dxa"/>
          </w:tcPr>
          <w:p w:rsidR="0025068F" w:rsidRDefault="0025068F" w:rsidP="00BB5BA7">
            <w:r>
              <w:t>Schaap</w:t>
            </w:r>
          </w:p>
        </w:tc>
      </w:tr>
    </w:tbl>
    <w:p w:rsidR="0025068F" w:rsidRDefault="0025068F" w:rsidP="0025068F">
      <w:pPr>
        <w:ind w:left="360"/>
      </w:pPr>
    </w:p>
    <w:p w:rsidR="0025068F" w:rsidRDefault="0025068F" w:rsidP="0025068F">
      <w:pPr>
        <w:numPr>
          <w:ilvl w:val="0"/>
          <w:numId w:val="10"/>
        </w:numPr>
      </w:pPr>
      <w:r>
        <w:t>Vul de tabel in. Maak hiervoor gebruik van gegevens in vakliteratuur, op internet of interview een vakspecialist.</w:t>
      </w:r>
    </w:p>
    <w:p w:rsidR="0025068F" w:rsidRDefault="0025068F" w:rsidP="0025068F">
      <w:pPr>
        <w:numPr>
          <w:ilvl w:val="1"/>
          <w:numId w:val="10"/>
        </w:numPr>
      </w:pPr>
      <w:r>
        <w:t>Noteer alle belangrijke gegevens.</w:t>
      </w:r>
    </w:p>
    <w:p w:rsidR="0025068F" w:rsidRDefault="0025068F" w:rsidP="0025068F">
      <w:pPr>
        <w:numPr>
          <w:ilvl w:val="1"/>
          <w:numId w:val="10"/>
        </w:numPr>
        <w:rPr>
          <w:b/>
        </w:rPr>
      </w:pPr>
      <w:r w:rsidRPr="00C52E68">
        <w:rPr>
          <w:b/>
        </w:rPr>
        <w:t>Noteer alles kort en helder</w:t>
      </w:r>
      <w:r w:rsidR="005E7E81">
        <w:rPr>
          <w:b/>
        </w:rPr>
        <w:t>, in j</w:t>
      </w:r>
      <w:r>
        <w:rPr>
          <w:b/>
        </w:rPr>
        <w:t>e eigen woorden</w:t>
      </w:r>
      <w:r w:rsidRPr="00C52E68">
        <w:rPr>
          <w:b/>
        </w:rPr>
        <w:t>.</w:t>
      </w:r>
    </w:p>
    <w:p w:rsidR="0025068F" w:rsidRPr="00C52E68" w:rsidRDefault="0025068F" w:rsidP="0025068F">
      <w:pPr>
        <w:numPr>
          <w:ilvl w:val="1"/>
          <w:numId w:val="10"/>
        </w:numPr>
        <w:rPr>
          <w:b/>
        </w:rPr>
      </w:pPr>
      <w:r>
        <w:t xml:space="preserve">Bij symptomen: naast woorden ook een </w:t>
      </w:r>
      <w:r w:rsidRPr="00C52E68">
        <w:rPr>
          <w:b/>
        </w:rPr>
        <w:t>afbeelding</w:t>
      </w:r>
      <w:r w:rsidR="00230EAC">
        <w:t xml:space="preserve"> van het dier met deze ziekte plaatsen.</w:t>
      </w:r>
    </w:p>
    <w:p w:rsidR="0025068F" w:rsidRDefault="0025068F" w:rsidP="0025068F">
      <w:pPr>
        <w:numPr>
          <w:ilvl w:val="0"/>
          <w:numId w:val="10"/>
        </w:numPr>
      </w:pPr>
      <w:r>
        <w:t>Vraag op tijd om hulp als dat nodig is.</w:t>
      </w:r>
    </w:p>
    <w:p w:rsidR="00230EAC" w:rsidRDefault="00230EAC" w:rsidP="00230EAC"/>
    <w:p w:rsidR="00230EAC" w:rsidRDefault="00230EAC" w:rsidP="00230EAC">
      <w:pPr>
        <w:rPr>
          <w:b/>
        </w:rPr>
      </w:pPr>
      <w:r>
        <w:rPr>
          <w:b/>
        </w:rPr>
        <w:t>Eisen eindproduct:</w:t>
      </w:r>
    </w:p>
    <w:p w:rsidR="00230EAC" w:rsidRDefault="00230EAC" w:rsidP="00230EAC">
      <w:r>
        <w:t>Een tabel waarin de 9 dierziektes beschreven staan.</w:t>
      </w:r>
    </w:p>
    <w:p w:rsidR="0025068F" w:rsidRDefault="0025068F" w:rsidP="0025068F"/>
    <w:p w:rsidR="0025068F" w:rsidRPr="009E3B30" w:rsidRDefault="0025068F" w:rsidP="0025068F">
      <w:r>
        <w:rPr>
          <w:b/>
        </w:rPr>
        <w:t xml:space="preserve">Check: </w:t>
      </w:r>
      <w:r>
        <w:t>Zet de opdracht in Vibe</w:t>
      </w:r>
    </w:p>
    <w:p w:rsidR="0025068F" w:rsidRDefault="0025068F" w:rsidP="0025068F"/>
    <w:p w:rsidR="0025068F" w:rsidRDefault="0025068F" w:rsidP="0025068F">
      <w:r>
        <w:rPr>
          <w:noProof/>
        </w:rPr>
        <w:drawing>
          <wp:anchor distT="0" distB="0" distL="114300" distR="114300" simplePos="0" relativeHeight="251680768" behindDoc="0" locked="0" layoutInCell="1" allowOverlap="1">
            <wp:simplePos x="0" y="0"/>
            <wp:positionH relativeFrom="column">
              <wp:posOffset>4196715</wp:posOffset>
            </wp:positionH>
            <wp:positionV relativeFrom="paragraph">
              <wp:posOffset>113030</wp:posOffset>
            </wp:positionV>
            <wp:extent cx="1517015" cy="1613535"/>
            <wp:effectExtent l="0" t="0" r="6985" b="5715"/>
            <wp:wrapSquare wrapText="bothSides"/>
            <wp:docPr id="16" name="Afbeelding 16" descr="http://t1.gstatic.com/images?q=tbn:7IlNvzCz-25r6M:http://www.dierenhotel.info/ca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1.gstatic.com/images?q=tbn:7IlNvzCz-25r6M:http://www.dierenhotel.info/cavia.jpg">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517015" cy="161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 w:rsidR="0025068F" w:rsidRDefault="0025068F" w:rsidP="0025068F">
      <w:pPr>
        <w:pStyle w:val="Kop2"/>
      </w:pPr>
      <w:bookmarkStart w:id="27" w:name="_Toc497915497"/>
      <w:r>
        <w:t>LOB opdracht 4: Gastles dierenambulance</w:t>
      </w:r>
      <w:bookmarkEnd w:id="27"/>
    </w:p>
    <w:p w:rsidR="0025068F" w:rsidRPr="006E3CC0" w:rsidRDefault="0025068F" w:rsidP="0025068F">
      <w:r>
        <w:t>Werkexploratie</w:t>
      </w:r>
    </w:p>
    <w:p w:rsidR="0025068F" w:rsidRDefault="0025068F" w:rsidP="0025068F"/>
    <w:p w:rsidR="0025068F" w:rsidRDefault="0025068F" w:rsidP="0025068F">
      <w:r>
        <w:t>Deze week heb je een gastles gehad. Geef antwoord op de volgende vragen:</w:t>
      </w:r>
    </w:p>
    <w:p w:rsidR="0025068F" w:rsidRDefault="0025068F" w:rsidP="0025068F">
      <w:pPr>
        <w:pStyle w:val="Lijstalinea"/>
        <w:numPr>
          <w:ilvl w:val="0"/>
          <w:numId w:val="12"/>
        </w:numPr>
        <w:spacing w:line="240" w:lineRule="auto"/>
        <w:contextualSpacing/>
      </w:pPr>
      <w:r>
        <w:t>Wie heeft de gastles verzorgd?</w:t>
      </w:r>
    </w:p>
    <w:p w:rsidR="0025068F" w:rsidRDefault="0025068F" w:rsidP="0025068F">
      <w:pPr>
        <w:pStyle w:val="Lijstalinea"/>
        <w:numPr>
          <w:ilvl w:val="0"/>
          <w:numId w:val="12"/>
        </w:numPr>
        <w:spacing w:line="240" w:lineRule="auto"/>
        <w:contextualSpacing/>
      </w:pPr>
      <w:r>
        <w:t>Wat kwam die persoon vertellen?</w:t>
      </w:r>
    </w:p>
    <w:p w:rsidR="0025068F" w:rsidRDefault="0025068F" w:rsidP="0025068F">
      <w:pPr>
        <w:pStyle w:val="Lijstalinea"/>
        <w:numPr>
          <w:ilvl w:val="0"/>
          <w:numId w:val="12"/>
        </w:numPr>
        <w:spacing w:line="240" w:lineRule="auto"/>
        <w:contextualSpacing/>
      </w:pPr>
      <w:r>
        <w:t>Waar wordt dit werk uitgevoerd?</w:t>
      </w:r>
    </w:p>
    <w:p w:rsidR="0025068F" w:rsidRDefault="0025068F" w:rsidP="0025068F">
      <w:pPr>
        <w:pStyle w:val="Lijstalinea"/>
        <w:numPr>
          <w:ilvl w:val="0"/>
          <w:numId w:val="12"/>
        </w:numPr>
        <w:spacing w:line="240" w:lineRule="auto"/>
        <w:contextualSpacing/>
      </w:pPr>
      <w:r>
        <w:t>Wanneer is dit beroep ontstaan?</w:t>
      </w:r>
    </w:p>
    <w:p w:rsidR="0025068F" w:rsidRDefault="0025068F" w:rsidP="0025068F">
      <w:pPr>
        <w:pStyle w:val="Lijstalinea"/>
        <w:numPr>
          <w:ilvl w:val="0"/>
          <w:numId w:val="12"/>
        </w:numPr>
        <w:spacing w:line="240" w:lineRule="auto"/>
        <w:contextualSpacing/>
      </w:pPr>
      <w:r>
        <w:t>Waarom is dit beroep belangrijk?</w:t>
      </w:r>
    </w:p>
    <w:p w:rsidR="0025068F" w:rsidRDefault="005E7E81" w:rsidP="0025068F">
      <w:pPr>
        <w:pStyle w:val="Lijstalinea"/>
        <w:numPr>
          <w:ilvl w:val="0"/>
          <w:numId w:val="12"/>
        </w:numPr>
        <w:spacing w:line="240" w:lineRule="auto"/>
        <w:contextualSpacing/>
      </w:pPr>
      <w:r>
        <w:t xml:space="preserve">Hoe </w:t>
      </w:r>
      <w:r w:rsidR="0025068F">
        <w:t xml:space="preserve">past </w:t>
      </w:r>
      <w:r>
        <w:t xml:space="preserve">dit </w:t>
      </w:r>
      <w:r w:rsidR="0025068F">
        <w:t xml:space="preserve">beroep binnen jouw sector? </w:t>
      </w:r>
    </w:p>
    <w:p w:rsidR="0025068F" w:rsidRDefault="0025068F" w:rsidP="0025068F">
      <w:pPr>
        <w:rPr>
          <w:b/>
        </w:rPr>
      </w:pPr>
    </w:p>
    <w:p w:rsidR="0025068F" w:rsidRDefault="0025068F" w:rsidP="0025068F"/>
    <w:p w:rsidR="0025068F" w:rsidRPr="00137942" w:rsidRDefault="0025068F" w:rsidP="0025068F">
      <w:pPr>
        <w:rPr>
          <w:b/>
        </w:rPr>
      </w:pPr>
      <w:r w:rsidRPr="00137942">
        <w:rPr>
          <w:b/>
        </w:rPr>
        <w:t>Werkwijze:</w:t>
      </w:r>
    </w:p>
    <w:p w:rsidR="0025068F" w:rsidRDefault="0025068F" w:rsidP="0025068F">
      <w:pPr>
        <w:numPr>
          <w:ilvl w:val="0"/>
          <w:numId w:val="4"/>
        </w:numPr>
      </w:pPr>
      <w:r>
        <w:t>Werk alleen</w:t>
      </w:r>
    </w:p>
    <w:p w:rsidR="0025068F" w:rsidRPr="00137942" w:rsidRDefault="0025068F" w:rsidP="0025068F"/>
    <w:p w:rsidR="0025068F" w:rsidRPr="00137942" w:rsidRDefault="0025068F" w:rsidP="0025068F"/>
    <w:p w:rsidR="0025068F" w:rsidRDefault="0025068F" w:rsidP="0025068F">
      <w:r w:rsidRPr="00137942">
        <w:rPr>
          <w:b/>
        </w:rPr>
        <w:t xml:space="preserve">Check: </w:t>
      </w:r>
      <w:r>
        <w:t>Plaats de opdracht in Vibe.</w:t>
      </w:r>
    </w:p>
    <w:p w:rsidR="0025068F" w:rsidRDefault="0025068F" w:rsidP="0025068F"/>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5E7E81" w:rsidP="00A15873">
      <w:pPr>
        <w:pStyle w:val="Geenafstand"/>
      </w:pPr>
      <w:r>
        <w:rPr>
          <w:noProof/>
          <w:lang w:eastAsia="nl-NL"/>
        </w:rPr>
        <mc:AlternateContent>
          <mc:Choice Requires="wps">
            <w:drawing>
              <wp:anchor distT="0" distB="0" distL="114300" distR="114300" simplePos="0" relativeHeight="251681792" behindDoc="1" locked="0" layoutInCell="1" allowOverlap="1">
                <wp:simplePos x="0" y="0"/>
                <wp:positionH relativeFrom="margin">
                  <wp:posOffset>878840</wp:posOffset>
                </wp:positionH>
                <wp:positionV relativeFrom="paragraph">
                  <wp:posOffset>142240</wp:posOffset>
                </wp:positionV>
                <wp:extent cx="3665220" cy="3055620"/>
                <wp:effectExtent l="0" t="0" r="0" b="0"/>
                <wp:wrapTight wrapText="bothSides">
                  <wp:wrapPolygon edited="0">
                    <wp:start x="0" y="0"/>
                    <wp:lineTo x="0" y="21411"/>
                    <wp:lineTo x="21443" y="21411"/>
                    <wp:lineTo x="21443" y="0"/>
                    <wp:lineTo x="0" y="0"/>
                  </wp:wrapPolygon>
                </wp:wrapTight>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5220" cy="3055620"/>
                        </a:xfrm>
                        <a:prstGeom prst="rect">
                          <a:avLst/>
                        </a:prstGeom>
                        <a:solidFill>
                          <a:srgbClr val="C5E950"/>
                        </a:solidFill>
                        <a:ln>
                          <a:noFill/>
                        </a:ln>
                        <a:effectLst/>
                      </wps:spPr>
                      <wps:txbx>
                        <w:txbxContent>
                          <w:p w:rsidR="00B262F1" w:rsidRDefault="00B262F1" w:rsidP="0025068F">
                            <w:pPr>
                              <w:pStyle w:val="Geenafstand"/>
                              <w:jc w:val="center"/>
                              <w:rPr>
                                <w:b/>
                              </w:rPr>
                            </w:pPr>
                          </w:p>
                          <w:p w:rsidR="00B262F1" w:rsidRDefault="00B262F1" w:rsidP="0025068F">
                            <w:pPr>
                              <w:pStyle w:val="Geenafstand"/>
                              <w:jc w:val="center"/>
                              <w:rPr>
                                <w:b/>
                              </w:rPr>
                            </w:pPr>
                            <w:r w:rsidRPr="00307AA5">
                              <w:rPr>
                                <w:b/>
                              </w:rPr>
                              <w:t>Wie ben ik, wat kan ik? Kwaliteitenreflectie</w:t>
                            </w:r>
                          </w:p>
                          <w:p w:rsidR="00B262F1" w:rsidRDefault="00B262F1" w:rsidP="0025068F">
                            <w:pPr>
                              <w:pStyle w:val="Geenafstand"/>
                              <w:jc w:val="center"/>
                              <w:rPr>
                                <w:b/>
                              </w:rPr>
                            </w:pPr>
                          </w:p>
                          <w:p w:rsidR="00B262F1" w:rsidRPr="00307AA5" w:rsidRDefault="00B262F1" w:rsidP="0025068F">
                            <w:pPr>
                              <w:pStyle w:val="Geenafstand"/>
                              <w:jc w:val="center"/>
                              <w:rPr>
                                <w:b/>
                              </w:rPr>
                            </w:pPr>
                          </w:p>
                          <w:p w:rsidR="00B262F1" w:rsidRPr="00307AA5" w:rsidRDefault="00B262F1" w:rsidP="0025068F">
                            <w:pPr>
                              <w:pStyle w:val="Geenafstand"/>
                              <w:jc w:val="center"/>
                              <w:rPr>
                                <w:b/>
                              </w:rPr>
                            </w:pPr>
                          </w:p>
                          <w:p w:rsidR="00B262F1" w:rsidRDefault="00B262F1" w:rsidP="0025068F">
                            <w:pPr>
                              <w:pStyle w:val="Geenafstand"/>
                              <w:jc w:val="center"/>
                              <w:rPr>
                                <w:b/>
                              </w:rPr>
                            </w:pPr>
                            <w:r w:rsidRPr="00307AA5">
                              <w:rPr>
                                <w:b/>
                              </w:rPr>
                              <w:t xml:space="preserve">Wat wil ik, wat drijft mij? </w:t>
                            </w:r>
                            <w:r>
                              <w:rPr>
                                <w:b/>
                              </w:rPr>
                              <w:t>M</w:t>
                            </w:r>
                            <w:r w:rsidRPr="00307AA5">
                              <w:rPr>
                                <w:b/>
                              </w:rPr>
                              <w:t>otievenreflectie</w:t>
                            </w:r>
                          </w:p>
                          <w:p w:rsidR="00B262F1" w:rsidRDefault="00B262F1" w:rsidP="0025068F">
                            <w:pPr>
                              <w:pStyle w:val="Geenafstand"/>
                              <w:jc w:val="center"/>
                              <w:rPr>
                                <w:b/>
                              </w:rPr>
                            </w:pPr>
                          </w:p>
                          <w:p w:rsidR="00B262F1" w:rsidRDefault="00B262F1" w:rsidP="0025068F">
                            <w:pPr>
                              <w:pStyle w:val="Geenafstand"/>
                              <w:jc w:val="center"/>
                              <w:rPr>
                                <w:b/>
                              </w:rPr>
                            </w:pPr>
                          </w:p>
                          <w:p w:rsidR="00B262F1" w:rsidRPr="00307AA5" w:rsidRDefault="00B262F1" w:rsidP="0025068F">
                            <w:pPr>
                              <w:pStyle w:val="Geenafstand"/>
                              <w:jc w:val="center"/>
                              <w:rPr>
                                <w:b/>
                              </w:rPr>
                            </w:pPr>
                          </w:p>
                          <w:p w:rsidR="00B262F1" w:rsidRDefault="00B262F1" w:rsidP="0025068F">
                            <w:pPr>
                              <w:pStyle w:val="Geenafstand"/>
                              <w:jc w:val="center"/>
                              <w:rPr>
                                <w:b/>
                              </w:rPr>
                            </w:pPr>
                            <w:r w:rsidRPr="00307AA5">
                              <w:rPr>
                                <w:b/>
                              </w:rPr>
                              <w:t>Welk soort werk past bij mij? Werkexploratie</w:t>
                            </w:r>
                          </w:p>
                          <w:p w:rsidR="00B262F1" w:rsidRPr="00307AA5" w:rsidRDefault="00B262F1" w:rsidP="0025068F">
                            <w:pPr>
                              <w:pStyle w:val="Geenafstand"/>
                              <w:jc w:val="center"/>
                              <w:rPr>
                                <w:b/>
                              </w:rPr>
                            </w:pPr>
                          </w:p>
                          <w:p w:rsidR="00B262F1" w:rsidRDefault="00B262F1" w:rsidP="0025068F">
                            <w:pPr>
                              <w:pStyle w:val="Geenafstand"/>
                              <w:jc w:val="center"/>
                              <w:rPr>
                                <w:b/>
                              </w:rPr>
                            </w:pPr>
                          </w:p>
                          <w:p w:rsidR="00B262F1" w:rsidRPr="00307AA5" w:rsidRDefault="00B262F1" w:rsidP="0025068F">
                            <w:pPr>
                              <w:pStyle w:val="Geenafstand"/>
                              <w:jc w:val="center"/>
                              <w:rPr>
                                <w:b/>
                              </w:rPr>
                            </w:pPr>
                          </w:p>
                          <w:p w:rsidR="00B262F1" w:rsidRDefault="00B262F1" w:rsidP="0025068F">
                            <w:pPr>
                              <w:pStyle w:val="Geenafstand"/>
                              <w:jc w:val="center"/>
                              <w:rPr>
                                <w:b/>
                              </w:rPr>
                            </w:pPr>
                            <w:r w:rsidRPr="00307AA5">
                              <w:rPr>
                                <w:b/>
                              </w:rPr>
                              <w:t>Wat wil ik worden?</w:t>
                            </w:r>
                            <w:r w:rsidRPr="00307AA5">
                              <w:rPr>
                                <w:rFonts w:ascii="FFDingbats" w:hAnsi="FFDingbats"/>
                                <w:b/>
                                <w:color w:val="EA192D"/>
                              </w:rPr>
                              <w:t xml:space="preserve"> </w:t>
                            </w:r>
                            <w:r>
                              <w:rPr>
                                <w:b/>
                              </w:rPr>
                              <w:t>L</w:t>
                            </w:r>
                            <w:r w:rsidRPr="00307AA5">
                              <w:rPr>
                                <w:b/>
                              </w:rPr>
                              <w:t>oopbaansturing</w:t>
                            </w:r>
                          </w:p>
                          <w:p w:rsidR="00B262F1" w:rsidRDefault="00B262F1" w:rsidP="0025068F">
                            <w:pPr>
                              <w:pStyle w:val="Geenafstand"/>
                              <w:jc w:val="center"/>
                              <w:rPr>
                                <w:b/>
                              </w:rPr>
                            </w:pPr>
                          </w:p>
                          <w:p w:rsidR="00B262F1" w:rsidRPr="00307AA5" w:rsidRDefault="00B262F1" w:rsidP="0025068F">
                            <w:pPr>
                              <w:pStyle w:val="Geenafstand"/>
                              <w:jc w:val="center"/>
                              <w:rPr>
                                <w:b/>
                              </w:rPr>
                            </w:pPr>
                          </w:p>
                          <w:p w:rsidR="00B262F1" w:rsidRPr="00307AA5" w:rsidRDefault="00B262F1" w:rsidP="0025068F">
                            <w:pPr>
                              <w:pStyle w:val="Geenafstand"/>
                              <w:jc w:val="center"/>
                              <w:rPr>
                                <w:b/>
                              </w:rPr>
                            </w:pPr>
                          </w:p>
                          <w:p w:rsidR="00B262F1" w:rsidRPr="00307AA5" w:rsidRDefault="00B262F1" w:rsidP="0025068F">
                            <w:pPr>
                              <w:pStyle w:val="Geenafstand"/>
                              <w:jc w:val="center"/>
                              <w:rPr>
                                <w:b/>
                              </w:rPr>
                            </w:pPr>
                            <w:r w:rsidRPr="00307AA5">
                              <w:rPr>
                                <w:b/>
                              </w:rPr>
                              <w:t>Wie kan mij daarbij helpen?</w:t>
                            </w:r>
                            <w:r w:rsidRPr="00307AA5">
                              <w:rPr>
                                <w:rFonts w:ascii="FFDingbats" w:hAnsi="FFDingbats"/>
                                <w:b/>
                                <w:color w:val="EA192D"/>
                              </w:rPr>
                              <w:t xml:space="preserve"> </w:t>
                            </w:r>
                            <w:r>
                              <w:rPr>
                                <w:b/>
                              </w:rPr>
                              <w:t>N</w:t>
                            </w:r>
                            <w:r w:rsidRPr="00307AA5">
                              <w:rPr>
                                <w:b/>
                              </w:rPr>
                              <w:t>etwerken</w:t>
                            </w:r>
                          </w:p>
                          <w:p w:rsidR="00B262F1" w:rsidRDefault="00B262F1" w:rsidP="002506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9" o:spid="_x0000_s1027" type="#_x0000_t202" style="position:absolute;margin-left:69.2pt;margin-top:11.2pt;width:288.6pt;height:240.6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" fillcolor="#c5e950" stroked="f">
                <v:path arrowok="t"/>
                <v:textbox>
                  <w:txbxContent>
                    <w:p w:rsidR="00B262F1" w:rsidRDefault="00B262F1" w:rsidP="0025068F">
                      <w:pPr>
                        <w:pStyle w:val="Geenafstand"/>
                        <w:jc w:val="center"/>
                        <w:rPr>
                          <w:b/>
                        </w:rPr>
                      </w:pPr>
                    </w:p>
                    <w:p w:rsidR="00B262F1" w:rsidRDefault="00B262F1" w:rsidP="0025068F">
                      <w:pPr>
                        <w:pStyle w:val="Geenafstand"/>
                        <w:jc w:val="center"/>
                        <w:rPr>
                          <w:b/>
                        </w:rPr>
                      </w:pPr>
                      <w:r w:rsidRPr="00307AA5">
                        <w:rPr>
                          <w:b/>
                        </w:rPr>
                        <w:t>Wie ben ik, wat kan ik? Kwaliteitenreflectie</w:t>
                      </w:r>
                    </w:p>
                    <w:p w:rsidR="00B262F1" w:rsidRDefault="00B262F1" w:rsidP="0025068F">
                      <w:pPr>
                        <w:pStyle w:val="Geenafstand"/>
                        <w:jc w:val="center"/>
                        <w:rPr>
                          <w:b/>
                        </w:rPr>
                      </w:pPr>
                    </w:p>
                    <w:p w:rsidR="00B262F1" w:rsidRPr="00307AA5" w:rsidRDefault="00B262F1" w:rsidP="0025068F">
                      <w:pPr>
                        <w:pStyle w:val="Geenafstand"/>
                        <w:jc w:val="center"/>
                        <w:rPr>
                          <w:b/>
                        </w:rPr>
                      </w:pPr>
                    </w:p>
                    <w:p w:rsidR="00B262F1" w:rsidRPr="00307AA5" w:rsidRDefault="00B262F1" w:rsidP="0025068F">
                      <w:pPr>
                        <w:pStyle w:val="Geenafstand"/>
                        <w:jc w:val="center"/>
                        <w:rPr>
                          <w:b/>
                        </w:rPr>
                      </w:pPr>
                    </w:p>
                    <w:p w:rsidR="00B262F1" w:rsidRDefault="00B262F1" w:rsidP="0025068F">
                      <w:pPr>
                        <w:pStyle w:val="Geenafstand"/>
                        <w:jc w:val="center"/>
                        <w:rPr>
                          <w:b/>
                        </w:rPr>
                      </w:pPr>
                      <w:r w:rsidRPr="00307AA5">
                        <w:rPr>
                          <w:b/>
                        </w:rPr>
                        <w:t xml:space="preserve">Wat wil ik, wat drijft mij? </w:t>
                      </w:r>
                      <w:r>
                        <w:rPr>
                          <w:b/>
                        </w:rPr>
                        <w:t>M</w:t>
                      </w:r>
                      <w:r w:rsidRPr="00307AA5">
                        <w:rPr>
                          <w:b/>
                        </w:rPr>
                        <w:t>otievenreflectie</w:t>
                      </w:r>
                    </w:p>
                    <w:p w:rsidR="00B262F1" w:rsidRDefault="00B262F1" w:rsidP="0025068F">
                      <w:pPr>
                        <w:pStyle w:val="Geenafstand"/>
                        <w:jc w:val="center"/>
                        <w:rPr>
                          <w:b/>
                        </w:rPr>
                      </w:pPr>
                    </w:p>
                    <w:p w:rsidR="00B262F1" w:rsidRDefault="00B262F1" w:rsidP="0025068F">
                      <w:pPr>
                        <w:pStyle w:val="Geenafstand"/>
                        <w:jc w:val="center"/>
                        <w:rPr>
                          <w:b/>
                        </w:rPr>
                      </w:pPr>
                    </w:p>
                    <w:p w:rsidR="00B262F1" w:rsidRPr="00307AA5" w:rsidRDefault="00B262F1" w:rsidP="0025068F">
                      <w:pPr>
                        <w:pStyle w:val="Geenafstand"/>
                        <w:jc w:val="center"/>
                        <w:rPr>
                          <w:b/>
                        </w:rPr>
                      </w:pPr>
                    </w:p>
                    <w:p w:rsidR="00B262F1" w:rsidRDefault="00B262F1" w:rsidP="0025068F">
                      <w:pPr>
                        <w:pStyle w:val="Geenafstand"/>
                        <w:jc w:val="center"/>
                        <w:rPr>
                          <w:b/>
                        </w:rPr>
                      </w:pPr>
                      <w:r w:rsidRPr="00307AA5">
                        <w:rPr>
                          <w:b/>
                        </w:rPr>
                        <w:t>Welk soort werk past bij mij? Werkexploratie</w:t>
                      </w:r>
                    </w:p>
                    <w:p w:rsidR="00B262F1" w:rsidRPr="00307AA5" w:rsidRDefault="00B262F1" w:rsidP="0025068F">
                      <w:pPr>
                        <w:pStyle w:val="Geenafstand"/>
                        <w:jc w:val="center"/>
                        <w:rPr>
                          <w:b/>
                        </w:rPr>
                      </w:pPr>
                    </w:p>
                    <w:p w:rsidR="00B262F1" w:rsidRDefault="00B262F1" w:rsidP="0025068F">
                      <w:pPr>
                        <w:pStyle w:val="Geenafstand"/>
                        <w:jc w:val="center"/>
                        <w:rPr>
                          <w:b/>
                        </w:rPr>
                      </w:pPr>
                    </w:p>
                    <w:p w:rsidR="00B262F1" w:rsidRPr="00307AA5" w:rsidRDefault="00B262F1" w:rsidP="0025068F">
                      <w:pPr>
                        <w:pStyle w:val="Geenafstand"/>
                        <w:jc w:val="center"/>
                        <w:rPr>
                          <w:b/>
                        </w:rPr>
                      </w:pPr>
                    </w:p>
                    <w:p w:rsidR="00B262F1" w:rsidRDefault="00B262F1" w:rsidP="0025068F">
                      <w:pPr>
                        <w:pStyle w:val="Geenafstand"/>
                        <w:jc w:val="center"/>
                        <w:rPr>
                          <w:b/>
                        </w:rPr>
                      </w:pPr>
                      <w:r w:rsidRPr="00307AA5">
                        <w:rPr>
                          <w:b/>
                        </w:rPr>
                        <w:t>Wat wil ik worden?</w:t>
                      </w:r>
                      <w:r w:rsidRPr="00307AA5">
                        <w:rPr>
                          <w:rFonts w:ascii="FFDingbats" w:hAnsi="FFDingbats"/>
                          <w:b/>
                          <w:color w:val="EA192D"/>
                        </w:rPr>
                        <w:t xml:space="preserve"> </w:t>
                      </w:r>
                      <w:r>
                        <w:rPr>
                          <w:b/>
                        </w:rPr>
                        <w:t>L</w:t>
                      </w:r>
                      <w:r w:rsidRPr="00307AA5">
                        <w:rPr>
                          <w:b/>
                        </w:rPr>
                        <w:t>oopbaansturing</w:t>
                      </w:r>
                    </w:p>
                    <w:p w:rsidR="00B262F1" w:rsidRDefault="00B262F1" w:rsidP="0025068F">
                      <w:pPr>
                        <w:pStyle w:val="Geenafstand"/>
                        <w:jc w:val="center"/>
                        <w:rPr>
                          <w:b/>
                        </w:rPr>
                      </w:pPr>
                    </w:p>
                    <w:p w:rsidR="00B262F1" w:rsidRPr="00307AA5" w:rsidRDefault="00B262F1" w:rsidP="0025068F">
                      <w:pPr>
                        <w:pStyle w:val="Geenafstand"/>
                        <w:jc w:val="center"/>
                        <w:rPr>
                          <w:b/>
                        </w:rPr>
                      </w:pPr>
                    </w:p>
                    <w:p w:rsidR="00B262F1" w:rsidRPr="00307AA5" w:rsidRDefault="00B262F1" w:rsidP="0025068F">
                      <w:pPr>
                        <w:pStyle w:val="Geenafstand"/>
                        <w:jc w:val="center"/>
                        <w:rPr>
                          <w:b/>
                        </w:rPr>
                      </w:pPr>
                    </w:p>
                    <w:p w:rsidR="00B262F1" w:rsidRPr="00307AA5" w:rsidRDefault="00B262F1" w:rsidP="0025068F">
                      <w:pPr>
                        <w:pStyle w:val="Geenafstand"/>
                        <w:jc w:val="center"/>
                        <w:rPr>
                          <w:b/>
                        </w:rPr>
                      </w:pPr>
                      <w:r w:rsidRPr="00307AA5">
                        <w:rPr>
                          <w:b/>
                        </w:rPr>
                        <w:t>Wie kan mij daarbij helpen?</w:t>
                      </w:r>
                      <w:r w:rsidRPr="00307AA5">
                        <w:rPr>
                          <w:rFonts w:ascii="FFDingbats" w:hAnsi="FFDingbats"/>
                          <w:b/>
                          <w:color w:val="EA192D"/>
                        </w:rPr>
                        <w:t xml:space="preserve"> </w:t>
                      </w:r>
                      <w:r>
                        <w:rPr>
                          <w:b/>
                        </w:rPr>
                        <w:t>N</w:t>
                      </w:r>
                      <w:r w:rsidRPr="00307AA5">
                        <w:rPr>
                          <w:b/>
                        </w:rPr>
                        <w:t>etwerken</w:t>
                      </w:r>
                    </w:p>
                    <w:p w:rsidR="00B262F1" w:rsidRDefault="00B262F1" w:rsidP="0025068F">
                      <w:pPr>
                        <w:jc w:val="center"/>
                      </w:pPr>
                    </w:p>
                  </w:txbxContent>
                </v:textbox>
                <w10:wrap type="tight" anchorx="margin"/>
              </v:shape>
            </w:pict>
          </mc:Fallback>
        </mc:AlternateContent>
      </w: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25068F" w:rsidP="00A15873">
      <w:pPr>
        <w:pStyle w:val="Geenafstand"/>
      </w:pPr>
    </w:p>
    <w:p w:rsidR="0025068F" w:rsidRDefault="00313213" w:rsidP="0025068F">
      <w:pPr>
        <w:pStyle w:val="Kop2"/>
      </w:pPr>
      <w:bookmarkStart w:id="28" w:name="_Toc497915501"/>
      <w:r>
        <w:t>Leeractiviteit 6.12</w:t>
      </w:r>
      <w:r w:rsidR="0025068F">
        <w:t>: Kennis en vaardigheden</w:t>
      </w:r>
      <w:bookmarkEnd w:id="28"/>
      <w:r w:rsidR="0025068F">
        <w:t xml:space="preserve"> </w:t>
      </w:r>
    </w:p>
    <w:p w:rsidR="0025068F" w:rsidRPr="00137942" w:rsidRDefault="0025068F" w:rsidP="0025068F">
      <w:r>
        <w:t>Een goede voorbereiding is het halve werk!!</w:t>
      </w:r>
    </w:p>
    <w:p w:rsidR="0025068F" w:rsidRPr="00137942" w:rsidRDefault="0025068F" w:rsidP="0025068F"/>
    <w:p w:rsidR="0025068F" w:rsidRPr="00137942" w:rsidRDefault="0025068F" w:rsidP="0025068F">
      <w:pPr>
        <w:rPr>
          <w:b/>
        </w:rPr>
      </w:pPr>
      <w:r w:rsidRPr="00137942">
        <w:rPr>
          <w:b/>
        </w:rPr>
        <w:t>Het doel van deze leeractiviteit:</w:t>
      </w:r>
    </w:p>
    <w:p w:rsidR="0025068F" w:rsidRPr="00137942" w:rsidRDefault="0025068F" w:rsidP="0025068F">
      <w:r>
        <w:t>Kennis en vaardigheden beheersen.</w:t>
      </w:r>
    </w:p>
    <w:p w:rsidR="0025068F" w:rsidRPr="00137942" w:rsidRDefault="0025068F" w:rsidP="0025068F"/>
    <w:p w:rsidR="0025068F" w:rsidRPr="00137942" w:rsidRDefault="0025068F" w:rsidP="0025068F">
      <w:pPr>
        <w:rPr>
          <w:b/>
        </w:rPr>
      </w:pPr>
      <w:r w:rsidRPr="00137942">
        <w:rPr>
          <w:b/>
        </w:rPr>
        <w:t>Werkwijze:</w:t>
      </w:r>
    </w:p>
    <w:p w:rsidR="0025068F" w:rsidRPr="00137942" w:rsidRDefault="0025068F" w:rsidP="0025068F">
      <w:pPr>
        <w:numPr>
          <w:ilvl w:val="0"/>
          <w:numId w:val="4"/>
        </w:numPr>
      </w:pPr>
      <w:r>
        <w:t xml:space="preserve">Werk </w:t>
      </w:r>
      <w:r w:rsidRPr="00137942">
        <w:t>alle</w:t>
      </w:r>
      <w:r>
        <w:t>e</w:t>
      </w:r>
      <w:r w:rsidR="00E456DA">
        <w:t>n</w:t>
      </w:r>
    </w:p>
    <w:p w:rsidR="0025068F" w:rsidRPr="00137942" w:rsidRDefault="0025068F" w:rsidP="0025068F">
      <w:pPr>
        <w:ind w:left="360"/>
      </w:pPr>
    </w:p>
    <w:p w:rsidR="0025068F" w:rsidRPr="00137942" w:rsidRDefault="0025068F" w:rsidP="0025068F">
      <w:pPr>
        <w:rPr>
          <w:b/>
        </w:rPr>
      </w:pPr>
      <w:r w:rsidRPr="00137942">
        <w:rPr>
          <w:b/>
        </w:rPr>
        <w:t>Doen:</w:t>
      </w:r>
    </w:p>
    <w:p w:rsidR="0025068F" w:rsidRDefault="0025068F" w:rsidP="0025068F">
      <w:pPr>
        <w:numPr>
          <w:ilvl w:val="0"/>
          <w:numId w:val="4"/>
        </w:numPr>
      </w:pPr>
      <w:r>
        <w:t>Je gaat voor je eigen branche de vragen zelfstandig beantwoorden.</w:t>
      </w:r>
    </w:p>
    <w:p w:rsidR="0025068F" w:rsidRDefault="0025068F" w:rsidP="0025068F">
      <w:pPr>
        <w:numPr>
          <w:ilvl w:val="0"/>
          <w:numId w:val="4"/>
        </w:numPr>
      </w:pPr>
      <w:r>
        <w:t>Plaats de antwoorden in een word bestand.</w:t>
      </w:r>
    </w:p>
    <w:p w:rsidR="0025068F" w:rsidRPr="003D71A5" w:rsidRDefault="0025068F" w:rsidP="0025068F">
      <w:pPr>
        <w:numPr>
          <w:ilvl w:val="0"/>
          <w:numId w:val="4"/>
        </w:numPr>
      </w:pPr>
      <w:r>
        <w:t xml:space="preserve">Zoek informatie op over </w:t>
      </w:r>
      <w:r w:rsidRPr="0049414A">
        <w:rPr>
          <w:b/>
        </w:rPr>
        <w:t>je diersoort</w:t>
      </w:r>
      <w:r>
        <w:t xml:space="preserve"> op de site </w:t>
      </w:r>
      <w:r w:rsidRPr="003D71A5">
        <w:rPr>
          <w:b/>
        </w:rPr>
        <w:t>licg.nl</w:t>
      </w:r>
    </w:p>
    <w:p w:rsidR="0025068F" w:rsidRDefault="0025068F" w:rsidP="0025068F">
      <w:pPr>
        <w:numPr>
          <w:ilvl w:val="0"/>
          <w:numId w:val="4"/>
        </w:numPr>
      </w:pPr>
      <w:r>
        <w:t>Noteer belangrijke informatie van deze site in je word bestand.</w:t>
      </w:r>
    </w:p>
    <w:p w:rsidR="0025068F" w:rsidRPr="00BA6C6B" w:rsidRDefault="0025068F" w:rsidP="0025068F">
      <w:pPr>
        <w:numPr>
          <w:ilvl w:val="0"/>
          <w:numId w:val="4"/>
        </w:numPr>
      </w:pPr>
      <w:r w:rsidRPr="00BA6C6B">
        <w:t xml:space="preserve">Oefen tijdens de les ook je praktische vaardigheden die op de </w:t>
      </w:r>
      <w:r>
        <w:t>beroeps</w:t>
      </w:r>
      <w:r w:rsidRPr="00BA6C6B">
        <w:t>proeve voor kunnen komen</w:t>
      </w:r>
      <w:r>
        <w:t>.</w:t>
      </w:r>
      <w:r w:rsidR="00B21527">
        <w:t xml:space="preserve"> Z</w:t>
      </w:r>
      <w:r w:rsidR="004C0D4C">
        <w:t>ie pagina 32</w:t>
      </w:r>
      <w:r w:rsidR="00B21527">
        <w:t>.</w:t>
      </w:r>
    </w:p>
    <w:p w:rsidR="0025068F" w:rsidRPr="00137942" w:rsidRDefault="0025068F" w:rsidP="0025068F"/>
    <w:p w:rsidR="0025068F" w:rsidRDefault="0025068F" w:rsidP="0025068F">
      <w:pPr>
        <w:rPr>
          <w:b/>
        </w:rPr>
      </w:pPr>
      <w:r w:rsidRPr="00137942">
        <w:rPr>
          <w:b/>
        </w:rPr>
        <w:t>Eisen eindproduct:</w:t>
      </w:r>
    </w:p>
    <w:p w:rsidR="0025068F" w:rsidRDefault="0025068F" w:rsidP="0025068F">
      <w:r>
        <w:t xml:space="preserve">Een overzichtelijk word bestand met alle antwoorden en extra informatie over je diersoort. </w:t>
      </w:r>
      <w:r w:rsidR="009022D7" w:rsidRPr="009022D7">
        <w:rPr>
          <w:b/>
        </w:rPr>
        <w:t>DENK AAN: VRAAG EN ANTWOORD NOTEREN.</w:t>
      </w:r>
    </w:p>
    <w:p w:rsidR="0025068F" w:rsidRDefault="0025068F" w:rsidP="0025068F"/>
    <w:p w:rsidR="0025068F" w:rsidRPr="00511F7E" w:rsidRDefault="0025068F" w:rsidP="0025068F">
      <w:pPr>
        <w:spacing w:line="240" w:lineRule="auto"/>
        <w:rPr>
          <w:rFonts w:eastAsia="Calibri"/>
          <w:b/>
          <w:w w:val="100"/>
          <w:szCs w:val="22"/>
          <w:lang w:eastAsia="en-US"/>
        </w:rPr>
      </w:pPr>
      <w:r w:rsidRPr="00511F7E">
        <w:rPr>
          <w:rFonts w:eastAsia="Calibri"/>
          <w:b/>
          <w:w w:val="100"/>
          <w:szCs w:val="22"/>
          <w:lang w:eastAsia="en-US"/>
        </w:rPr>
        <w:t>Verzorging &amp; hanteren &amp; huisvesting</w:t>
      </w:r>
      <w:r>
        <w:rPr>
          <w:rFonts w:eastAsia="Calibri"/>
          <w:b/>
          <w:w w:val="100"/>
          <w:szCs w:val="22"/>
          <w:lang w:eastAsia="en-US"/>
        </w:rPr>
        <w:t>:</w:t>
      </w:r>
    </w:p>
    <w:p w:rsidR="0025068F" w:rsidRPr="00153DA8" w:rsidRDefault="0025068F" w:rsidP="0025068F">
      <w:pPr>
        <w:rPr>
          <w:rFonts w:eastAsia="Calibri"/>
          <w:w w:val="100"/>
          <w:lang w:eastAsia="en-US"/>
        </w:rPr>
      </w:pPr>
      <w:r w:rsidRPr="00153DA8">
        <w:rPr>
          <w:rFonts w:eastAsia="Calibri"/>
          <w:w w:val="100"/>
          <w:lang w:eastAsia="en-US"/>
        </w:rPr>
        <w:tab/>
      </w:r>
      <w:r w:rsidRPr="00153DA8">
        <w:rPr>
          <w:rFonts w:eastAsia="Calibri"/>
          <w:w w:val="100"/>
          <w:lang w:eastAsia="en-US"/>
        </w:rPr>
        <w:tab/>
      </w:r>
    </w:p>
    <w:p w:rsidR="0025068F" w:rsidRDefault="0025068F" w:rsidP="0025068F">
      <w:pPr>
        <w:rPr>
          <w:rFonts w:eastAsia="Calibri"/>
          <w:w w:val="100"/>
          <w:lang w:eastAsia="en-US"/>
        </w:rPr>
      </w:pPr>
      <w:r>
        <w:rPr>
          <w:rFonts w:eastAsia="Calibri"/>
          <w:w w:val="100"/>
          <w:lang w:eastAsia="en-US"/>
        </w:rPr>
        <w:t>1         Wat voer je uit tijdens de</w:t>
      </w:r>
      <w:r w:rsidRPr="00153DA8">
        <w:rPr>
          <w:rFonts w:eastAsia="Calibri"/>
          <w:w w:val="100"/>
          <w:lang w:eastAsia="en-US"/>
        </w:rPr>
        <w:t xml:space="preserve"> </w:t>
      </w:r>
      <w:r>
        <w:rPr>
          <w:rFonts w:eastAsia="Calibri"/>
          <w:w w:val="100"/>
          <w:lang w:eastAsia="en-US"/>
        </w:rPr>
        <w:t>dagelijkse verzorging?</w:t>
      </w:r>
    </w:p>
    <w:p w:rsidR="0025068F" w:rsidRDefault="0025068F" w:rsidP="0025068F">
      <w:pPr>
        <w:rPr>
          <w:rFonts w:eastAsia="Calibri"/>
          <w:w w:val="100"/>
          <w:lang w:eastAsia="en-US"/>
        </w:rPr>
      </w:pPr>
      <w:r>
        <w:rPr>
          <w:rFonts w:eastAsia="Calibri"/>
          <w:w w:val="100"/>
          <w:lang w:eastAsia="en-US"/>
        </w:rPr>
        <w:t>2         Welke werkzaamheden worden wekelijks uitgevoerd?</w:t>
      </w:r>
    </w:p>
    <w:p w:rsidR="0025068F" w:rsidRDefault="0025068F" w:rsidP="0025068F">
      <w:pPr>
        <w:rPr>
          <w:rFonts w:eastAsia="Calibri"/>
          <w:w w:val="100"/>
          <w:lang w:eastAsia="en-US"/>
        </w:rPr>
      </w:pPr>
      <w:r>
        <w:rPr>
          <w:rFonts w:eastAsia="Calibri"/>
          <w:w w:val="100"/>
          <w:lang w:eastAsia="en-US"/>
        </w:rPr>
        <w:t>3         Noem enkele werkzaamheden die jaarlijks terugkomen.</w:t>
      </w:r>
    </w:p>
    <w:p w:rsidR="0025068F" w:rsidRDefault="0025068F" w:rsidP="0025068F">
      <w:pPr>
        <w:rPr>
          <w:rFonts w:eastAsia="Calibri"/>
          <w:w w:val="100"/>
          <w:lang w:eastAsia="en-US"/>
        </w:rPr>
      </w:pPr>
      <w:r>
        <w:rPr>
          <w:rFonts w:eastAsia="Calibri"/>
          <w:w w:val="100"/>
          <w:lang w:eastAsia="en-US"/>
        </w:rPr>
        <w:t>4         Welke hulpmiddelen / gereedschappen heb je nodig bij bovenstaande</w:t>
      </w:r>
    </w:p>
    <w:p w:rsidR="0025068F" w:rsidRPr="00153DA8" w:rsidRDefault="0025068F" w:rsidP="0025068F">
      <w:pPr>
        <w:rPr>
          <w:rFonts w:eastAsia="Calibri"/>
          <w:w w:val="100"/>
          <w:lang w:eastAsia="en-US"/>
        </w:rPr>
      </w:pPr>
      <w:r>
        <w:rPr>
          <w:rFonts w:eastAsia="Calibri"/>
          <w:w w:val="100"/>
          <w:lang w:eastAsia="en-US"/>
        </w:rPr>
        <w:t xml:space="preserve">           werkzaamheden?</w:t>
      </w:r>
    </w:p>
    <w:p w:rsidR="0025068F" w:rsidRPr="00153DA8" w:rsidRDefault="0025068F" w:rsidP="0025068F">
      <w:pPr>
        <w:rPr>
          <w:rFonts w:eastAsia="Calibri"/>
          <w:w w:val="100"/>
          <w:lang w:eastAsia="en-US"/>
        </w:rPr>
      </w:pPr>
      <w:r>
        <w:rPr>
          <w:rFonts w:eastAsia="Calibri"/>
          <w:w w:val="100"/>
          <w:lang w:eastAsia="en-US"/>
        </w:rPr>
        <w:t>5</w:t>
      </w:r>
      <w:r>
        <w:rPr>
          <w:rFonts w:eastAsia="Calibri"/>
          <w:w w:val="100"/>
          <w:lang w:eastAsia="en-US"/>
        </w:rPr>
        <w:tab/>
        <w:t xml:space="preserve">Hoe hanteer je dit dier op </w:t>
      </w:r>
      <w:r w:rsidRPr="00153DA8">
        <w:rPr>
          <w:rFonts w:eastAsia="Calibri"/>
          <w:w w:val="100"/>
          <w:lang w:eastAsia="en-US"/>
        </w:rPr>
        <w:t>ee</w:t>
      </w:r>
      <w:r>
        <w:rPr>
          <w:rFonts w:eastAsia="Calibri"/>
          <w:w w:val="100"/>
          <w:lang w:eastAsia="en-US"/>
        </w:rPr>
        <w:t>n veilige manier?</w:t>
      </w:r>
    </w:p>
    <w:p w:rsidR="0025068F" w:rsidRDefault="0025068F" w:rsidP="0025068F">
      <w:pPr>
        <w:rPr>
          <w:rFonts w:eastAsia="Calibri"/>
          <w:w w:val="100"/>
          <w:lang w:eastAsia="en-US"/>
        </w:rPr>
      </w:pPr>
      <w:r>
        <w:rPr>
          <w:rFonts w:eastAsia="Calibri"/>
          <w:w w:val="100"/>
          <w:lang w:eastAsia="en-US"/>
        </w:rPr>
        <w:t>6         Hoe vervoer je dit dier op een veilige manier?</w:t>
      </w:r>
    </w:p>
    <w:p w:rsidR="0025068F" w:rsidRPr="00153DA8" w:rsidRDefault="0025068F" w:rsidP="0025068F">
      <w:pPr>
        <w:rPr>
          <w:rFonts w:eastAsia="Calibri"/>
          <w:w w:val="100"/>
          <w:lang w:eastAsia="en-US"/>
        </w:rPr>
      </w:pPr>
      <w:r>
        <w:rPr>
          <w:rFonts w:eastAsia="Calibri"/>
          <w:w w:val="100"/>
          <w:lang w:eastAsia="en-US"/>
        </w:rPr>
        <w:t>7         Wat is fixeren?</w:t>
      </w:r>
    </w:p>
    <w:p w:rsidR="0025068F" w:rsidRPr="00153DA8" w:rsidRDefault="0025068F" w:rsidP="0025068F">
      <w:pPr>
        <w:rPr>
          <w:rFonts w:eastAsia="Calibri"/>
          <w:w w:val="100"/>
          <w:lang w:eastAsia="en-US"/>
        </w:rPr>
      </w:pPr>
      <w:r>
        <w:rPr>
          <w:rFonts w:eastAsia="Calibri"/>
          <w:w w:val="100"/>
          <w:lang w:eastAsia="en-US"/>
        </w:rPr>
        <w:t>8</w:t>
      </w:r>
      <w:r>
        <w:rPr>
          <w:rFonts w:eastAsia="Calibri"/>
          <w:w w:val="100"/>
          <w:lang w:eastAsia="en-US"/>
        </w:rPr>
        <w:tab/>
        <w:t>Leg uit hoe je hygiënisch werkt?</w:t>
      </w:r>
    </w:p>
    <w:p w:rsidR="0025068F" w:rsidRPr="00153DA8" w:rsidRDefault="0025068F" w:rsidP="0025068F">
      <w:pPr>
        <w:rPr>
          <w:rFonts w:eastAsia="Calibri"/>
          <w:w w:val="100"/>
          <w:lang w:eastAsia="en-US"/>
        </w:rPr>
      </w:pPr>
      <w:r>
        <w:rPr>
          <w:rFonts w:eastAsia="Calibri"/>
          <w:w w:val="100"/>
          <w:lang w:eastAsia="en-US"/>
        </w:rPr>
        <w:t>9</w:t>
      </w:r>
      <w:r w:rsidRPr="00153DA8">
        <w:rPr>
          <w:rFonts w:eastAsia="Calibri"/>
          <w:w w:val="100"/>
          <w:lang w:eastAsia="en-US"/>
        </w:rPr>
        <w:tab/>
      </w:r>
      <w:r>
        <w:rPr>
          <w:rFonts w:eastAsia="Calibri"/>
          <w:w w:val="100"/>
          <w:lang w:eastAsia="en-US"/>
        </w:rPr>
        <w:t xml:space="preserve">Hoe ga je netjes om </w:t>
      </w:r>
      <w:r w:rsidRPr="00153DA8">
        <w:rPr>
          <w:rFonts w:eastAsia="Calibri"/>
          <w:w w:val="100"/>
          <w:lang w:eastAsia="en-US"/>
        </w:rPr>
        <w:t>met ge</w:t>
      </w:r>
      <w:r>
        <w:rPr>
          <w:rFonts w:eastAsia="Calibri"/>
          <w:w w:val="100"/>
          <w:lang w:eastAsia="en-US"/>
        </w:rPr>
        <w:t>reedschap?</w:t>
      </w:r>
    </w:p>
    <w:p w:rsidR="0025068F" w:rsidRDefault="0025068F" w:rsidP="0025068F">
      <w:pPr>
        <w:rPr>
          <w:rFonts w:eastAsia="Calibri"/>
          <w:w w:val="100"/>
          <w:lang w:eastAsia="en-US"/>
        </w:rPr>
      </w:pPr>
      <w:r>
        <w:rPr>
          <w:rFonts w:eastAsia="Calibri"/>
          <w:w w:val="100"/>
          <w:lang w:eastAsia="en-US"/>
        </w:rPr>
        <w:t>10</w:t>
      </w:r>
      <w:r>
        <w:rPr>
          <w:rFonts w:eastAsia="Calibri"/>
          <w:w w:val="100"/>
          <w:lang w:eastAsia="en-US"/>
        </w:rPr>
        <w:tab/>
        <w:t>Hoe zorg jij ervoor dat je veilig werkt?</w:t>
      </w:r>
    </w:p>
    <w:p w:rsidR="0025068F" w:rsidRDefault="0025068F" w:rsidP="0025068F">
      <w:r>
        <w:rPr>
          <w:rFonts w:eastAsia="Calibri"/>
          <w:w w:val="100"/>
          <w:lang w:eastAsia="en-US"/>
        </w:rPr>
        <w:t>11</w:t>
      </w:r>
      <w:r>
        <w:rPr>
          <w:rFonts w:eastAsia="Calibri"/>
          <w:w w:val="100"/>
          <w:lang w:eastAsia="en-US"/>
        </w:rPr>
        <w:tab/>
      </w:r>
      <w:r w:rsidRPr="00A05D3F">
        <w:t>Waarvoor is een quarantaine?</w:t>
      </w:r>
    </w:p>
    <w:p w:rsidR="0025068F" w:rsidRPr="00511F7E" w:rsidRDefault="0025068F" w:rsidP="0025068F">
      <w:pPr>
        <w:rPr>
          <w:rFonts w:eastAsia="Calibri"/>
          <w:w w:val="100"/>
          <w:lang w:eastAsia="en-US"/>
        </w:rPr>
      </w:pPr>
      <w:r>
        <w:t>12</w:t>
      </w:r>
      <w:r>
        <w:rPr>
          <w:rFonts w:eastAsia="Calibri"/>
          <w:w w:val="100"/>
          <w:lang w:eastAsia="en-US"/>
        </w:rPr>
        <w:t xml:space="preserve">        </w:t>
      </w:r>
      <w:r>
        <w:t>Hoe ziet een goede huisvesting voor het dier eruit?</w:t>
      </w:r>
    </w:p>
    <w:p w:rsidR="0025068F" w:rsidRPr="00153DA8" w:rsidRDefault="0025068F" w:rsidP="0025068F">
      <w:pPr>
        <w:spacing w:line="240" w:lineRule="auto"/>
        <w:rPr>
          <w:rFonts w:eastAsia="Calibri"/>
          <w:w w:val="100"/>
          <w:szCs w:val="22"/>
          <w:lang w:eastAsia="en-US"/>
        </w:rPr>
      </w:pPr>
    </w:p>
    <w:p w:rsidR="0025068F" w:rsidRPr="00511F7E" w:rsidRDefault="0025068F" w:rsidP="0025068F">
      <w:pPr>
        <w:spacing w:line="240" w:lineRule="auto"/>
        <w:rPr>
          <w:rFonts w:eastAsia="Calibri"/>
          <w:b/>
          <w:w w:val="100"/>
          <w:szCs w:val="22"/>
          <w:lang w:eastAsia="en-US"/>
        </w:rPr>
      </w:pPr>
      <w:r>
        <w:rPr>
          <w:rFonts w:eastAsia="Calibri"/>
          <w:b/>
          <w:w w:val="100"/>
          <w:szCs w:val="22"/>
          <w:lang w:eastAsia="en-US"/>
        </w:rPr>
        <w:t>Voeding:</w:t>
      </w:r>
    </w:p>
    <w:p w:rsidR="0025068F" w:rsidRPr="00153DA8" w:rsidRDefault="0025068F" w:rsidP="0025068F">
      <w:pPr>
        <w:spacing w:line="240" w:lineRule="auto"/>
        <w:rPr>
          <w:rFonts w:eastAsia="Calibri"/>
          <w:w w:val="100"/>
          <w:szCs w:val="22"/>
          <w:lang w:eastAsia="en-US"/>
        </w:rPr>
      </w:pPr>
      <w:r w:rsidRPr="00153DA8">
        <w:rPr>
          <w:rFonts w:eastAsia="Calibri"/>
          <w:w w:val="100"/>
          <w:szCs w:val="22"/>
          <w:lang w:eastAsia="en-US"/>
        </w:rPr>
        <w:tab/>
      </w:r>
      <w:r w:rsidRPr="00153DA8">
        <w:rPr>
          <w:rFonts w:eastAsia="Calibri"/>
          <w:w w:val="100"/>
          <w:szCs w:val="22"/>
          <w:lang w:eastAsia="en-US"/>
        </w:rPr>
        <w:tab/>
      </w:r>
      <w:r w:rsidRPr="00153DA8">
        <w:rPr>
          <w:rFonts w:eastAsia="Calibri"/>
          <w:w w:val="100"/>
          <w:szCs w:val="22"/>
          <w:lang w:eastAsia="en-US"/>
        </w:rPr>
        <w:tab/>
      </w:r>
    </w:p>
    <w:p w:rsidR="0025068F" w:rsidRPr="00153DA8" w:rsidRDefault="0025068F" w:rsidP="0025068F">
      <w:pPr>
        <w:rPr>
          <w:rFonts w:eastAsia="Calibri"/>
          <w:w w:val="100"/>
          <w:lang w:eastAsia="en-US"/>
        </w:rPr>
      </w:pPr>
      <w:r w:rsidRPr="00153DA8">
        <w:rPr>
          <w:rFonts w:eastAsia="Calibri"/>
          <w:w w:val="100"/>
          <w:lang w:eastAsia="en-US"/>
        </w:rPr>
        <w:t>1</w:t>
      </w:r>
      <w:r w:rsidRPr="00153DA8">
        <w:rPr>
          <w:rFonts w:eastAsia="Calibri"/>
          <w:w w:val="100"/>
          <w:lang w:eastAsia="en-US"/>
        </w:rPr>
        <w:tab/>
        <w:t>Welke voedermiddelen gebruiken jullie op het stagebedrijf</w:t>
      </w:r>
      <w:r w:rsidRPr="00153DA8">
        <w:rPr>
          <w:rFonts w:eastAsia="Calibri"/>
          <w:w w:val="100"/>
          <w:lang w:eastAsia="en-US"/>
        </w:rPr>
        <w:tab/>
        <w:t>?</w:t>
      </w:r>
      <w:r w:rsidRPr="00153DA8">
        <w:rPr>
          <w:rFonts w:eastAsia="Calibri"/>
          <w:w w:val="100"/>
          <w:lang w:eastAsia="en-US"/>
        </w:rPr>
        <w:tab/>
      </w:r>
      <w:r w:rsidRPr="00153DA8">
        <w:rPr>
          <w:rFonts w:eastAsia="Calibri"/>
          <w:w w:val="100"/>
          <w:lang w:eastAsia="en-US"/>
        </w:rPr>
        <w:tab/>
      </w:r>
    </w:p>
    <w:p w:rsidR="0025068F" w:rsidRPr="00153DA8" w:rsidRDefault="0025068F" w:rsidP="0025068F">
      <w:pPr>
        <w:rPr>
          <w:rFonts w:eastAsia="Calibri"/>
          <w:w w:val="100"/>
          <w:lang w:eastAsia="en-US"/>
        </w:rPr>
      </w:pPr>
      <w:r w:rsidRPr="00153DA8">
        <w:rPr>
          <w:rFonts w:eastAsia="Calibri"/>
          <w:w w:val="100"/>
          <w:lang w:eastAsia="en-US"/>
        </w:rPr>
        <w:t>2</w:t>
      </w:r>
      <w:r w:rsidRPr="00153DA8">
        <w:rPr>
          <w:rFonts w:eastAsia="Calibri"/>
          <w:w w:val="100"/>
          <w:lang w:eastAsia="en-US"/>
        </w:rPr>
        <w:tab/>
        <w:t>Hoe weet je hoeveel je een dier moet voeren?</w:t>
      </w:r>
      <w:r w:rsidRPr="00153DA8">
        <w:rPr>
          <w:rFonts w:eastAsia="Calibri"/>
          <w:w w:val="100"/>
          <w:lang w:eastAsia="en-US"/>
        </w:rPr>
        <w:tab/>
      </w:r>
      <w:r w:rsidRPr="00153DA8">
        <w:rPr>
          <w:rFonts w:eastAsia="Calibri"/>
          <w:w w:val="100"/>
          <w:lang w:eastAsia="en-US"/>
        </w:rPr>
        <w:tab/>
      </w:r>
      <w:r w:rsidRPr="00153DA8">
        <w:rPr>
          <w:rFonts w:eastAsia="Calibri"/>
          <w:w w:val="100"/>
          <w:lang w:eastAsia="en-US"/>
        </w:rPr>
        <w:tab/>
      </w:r>
    </w:p>
    <w:p w:rsidR="0025068F" w:rsidRPr="00153DA8" w:rsidRDefault="0025068F" w:rsidP="0025068F">
      <w:pPr>
        <w:rPr>
          <w:rFonts w:eastAsia="Calibri"/>
          <w:w w:val="100"/>
          <w:lang w:eastAsia="en-US"/>
        </w:rPr>
      </w:pPr>
      <w:r w:rsidRPr="00153DA8">
        <w:rPr>
          <w:rFonts w:eastAsia="Calibri"/>
          <w:w w:val="100"/>
          <w:lang w:eastAsia="en-US"/>
        </w:rPr>
        <w:t>3</w:t>
      </w:r>
      <w:r w:rsidRPr="00153DA8">
        <w:rPr>
          <w:rFonts w:eastAsia="Calibri"/>
          <w:w w:val="100"/>
          <w:lang w:eastAsia="en-US"/>
        </w:rPr>
        <w:tab/>
        <w:t>Krijgen de dieren handmatig of automatisch water?</w:t>
      </w:r>
    </w:p>
    <w:p w:rsidR="0025068F" w:rsidRPr="00153DA8" w:rsidRDefault="0025068F" w:rsidP="0025068F">
      <w:pPr>
        <w:rPr>
          <w:rFonts w:eastAsia="Calibri"/>
          <w:w w:val="100"/>
          <w:lang w:eastAsia="en-US"/>
        </w:rPr>
      </w:pPr>
      <w:r w:rsidRPr="00153DA8">
        <w:rPr>
          <w:rFonts w:eastAsia="Calibri"/>
          <w:w w:val="100"/>
          <w:lang w:eastAsia="en-US"/>
        </w:rPr>
        <w:t>4</w:t>
      </w:r>
      <w:r w:rsidRPr="00153DA8">
        <w:rPr>
          <w:rFonts w:eastAsia="Calibri"/>
          <w:w w:val="100"/>
          <w:lang w:eastAsia="en-US"/>
        </w:rPr>
        <w:tab/>
        <w:t>Voer- en drinkwater apparatuur bedienen, waar let je op?</w:t>
      </w:r>
      <w:r w:rsidRPr="00153DA8">
        <w:rPr>
          <w:rFonts w:eastAsia="Calibri"/>
          <w:w w:val="100"/>
          <w:lang w:eastAsia="en-US"/>
        </w:rPr>
        <w:tab/>
      </w:r>
      <w:r w:rsidRPr="00153DA8">
        <w:rPr>
          <w:rFonts w:eastAsia="Calibri"/>
          <w:w w:val="100"/>
          <w:lang w:eastAsia="en-US"/>
        </w:rPr>
        <w:tab/>
      </w:r>
    </w:p>
    <w:p w:rsidR="0025068F" w:rsidRPr="00153DA8" w:rsidRDefault="0025068F" w:rsidP="0025068F">
      <w:pPr>
        <w:rPr>
          <w:rFonts w:eastAsia="Calibri"/>
          <w:w w:val="100"/>
          <w:lang w:eastAsia="en-US"/>
        </w:rPr>
      </w:pPr>
      <w:r w:rsidRPr="00153DA8">
        <w:rPr>
          <w:rFonts w:eastAsia="Calibri"/>
          <w:w w:val="100"/>
          <w:lang w:eastAsia="en-US"/>
        </w:rPr>
        <w:t>5</w:t>
      </w:r>
      <w:r w:rsidRPr="00153DA8">
        <w:rPr>
          <w:rFonts w:eastAsia="Calibri"/>
          <w:w w:val="100"/>
          <w:lang w:eastAsia="en-US"/>
        </w:rPr>
        <w:tab/>
        <w:t>Voeropname controleren, waarom is dat belangrijk?</w:t>
      </w:r>
      <w:r w:rsidRPr="00153DA8">
        <w:rPr>
          <w:rFonts w:eastAsia="Calibri"/>
          <w:w w:val="100"/>
          <w:lang w:eastAsia="en-US"/>
        </w:rPr>
        <w:tab/>
      </w:r>
      <w:r w:rsidRPr="00153DA8">
        <w:rPr>
          <w:rFonts w:eastAsia="Calibri"/>
          <w:w w:val="100"/>
          <w:lang w:eastAsia="en-US"/>
        </w:rPr>
        <w:tab/>
      </w:r>
      <w:r w:rsidRPr="00153DA8">
        <w:rPr>
          <w:rFonts w:eastAsia="Calibri"/>
          <w:w w:val="100"/>
          <w:lang w:eastAsia="en-US"/>
        </w:rPr>
        <w:tab/>
      </w:r>
    </w:p>
    <w:p w:rsidR="0025068F" w:rsidRPr="00153DA8" w:rsidRDefault="0025068F" w:rsidP="0025068F">
      <w:pPr>
        <w:rPr>
          <w:rFonts w:eastAsia="Calibri"/>
          <w:w w:val="100"/>
          <w:lang w:eastAsia="en-US"/>
        </w:rPr>
      </w:pPr>
      <w:r>
        <w:rPr>
          <w:rFonts w:eastAsia="Calibri"/>
          <w:w w:val="100"/>
          <w:lang w:eastAsia="en-US"/>
        </w:rPr>
        <w:t>6</w:t>
      </w:r>
      <w:r>
        <w:rPr>
          <w:rFonts w:eastAsia="Calibri"/>
          <w:w w:val="100"/>
          <w:lang w:eastAsia="en-US"/>
        </w:rPr>
        <w:tab/>
        <w:t>De conditie van j</w:t>
      </w:r>
      <w:r w:rsidRPr="00153DA8">
        <w:rPr>
          <w:rFonts w:eastAsia="Calibri"/>
          <w:w w:val="100"/>
          <w:lang w:eastAsia="en-US"/>
        </w:rPr>
        <w:t>e die</w:t>
      </w:r>
      <w:r>
        <w:rPr>
          <w:rFonts w:eastAsia="Calibri"/>
          <w:w w:val="100"/>
          <w:lang w:eastAsia="en-US"/>
        </w:rPr>
        <w:t>r bepalen, hoe doe je dat</w:t>
      </w:r>
      <w:r w:rsidRPr="00153DA8">
        <w:rPr>
          <w:rFonts w:eastAsia="Calibri"/>
          <w:w w:val="100"/>
          <w:lang w:eastAsia="en-US"/>
        </w:rPr>
        <w:t>?</w:t>
      </w:r>
      <w:r w:rsidRPr="00153DA8">
        <w:rPr>
          <w:rFonts w:eastAsia="Calibri"/>
          <w:w w:val="100"/>
          <w:lang w:eastAsia="en-US"/>
        </w:rPr>
        <w:tab/>
      </w:r>
      <w:r w:rsidRPr="00153DA8">
        <w:rPr>
          <w:rFonts w:eastAsia="Calibri"/>
          <w:w w:val="100"/>
          <w:lang w:eastAsia="en-US"/>
        </w:rPr>
        <w:tab/>
      </w:r>
    </w:p>
    <w:p w:rsidR="0025068F" w:rsidRDefault="0025068F" w:rsidP="0025068F">
      <w:pPr>
        <w:rPr>
          <w:rFonts w:eastAsia="Calibri"/>
          <w:w w:val="100"/>
          <w:lang w:eastAsia="en-US"/>
        </w:rPr>
      </w:pPr>
      <w:r w:rsidRPr="00153DA8">
        <w:rPr>
          <w:rFonts w:eastAsia="Calibri"/>
          <w:w w:val="100"/>
          <w:lang w:eastAsia="en-US"/>
        </w:rPr>
        <w:t>7</w:t>
      </w:r>
      <w:r w:rsidRPr="00153DA8">
        <w:rPr>
          <w:rFonts w:eastAsia="Calibri"/>
          <w:w w:val="100"/>
          <w:lang w:eastAsia="en-US"/>
        </w:rPr>
        <w:tab/>
        <w:t>Waar let je op bij het bepalen van kwalitatief goed voer?</w:t>
      </w:r>
      <w:r w:rsidRPr="00153DA8">
        <w:rPr>
          <w:rFonts w:eastAsia="Calibri"/>
          <w:w w:val="100"/>
          <w:lang w:eastAsia="en-US"/>
        </w:rPr>
        <w:tab/>
      </w:r>
    </w:p>
    <w:p w:rsidR="0025068F" w:rsidRPr="002C3E70" w:rsidRDefault="0025068F" w:rsidP="0025068F">
      <w:r>
        <w:rPr>
          <w:rFonts w:eastAsia="Calibri"/>
          <w:w w:val="100"/>
          <w:lang w:eastAsia="en-US"/>
        </w:rPr>
        <w:t xml:space="preserve">8          </w:t>
      </w:r>
      <w:r w:rsidRPr="00A05D3F">
        <w:t>Wat is</w:t>
      </w:r>
      <w:r>
        <w:t xml:space="preserve"> ruwvoer? Geef twee voorbeelden bij je diersoort.</w:t>
      </w:r>
    </w:p>
    <w:p w:rsidR="0025068F" w:rsidRDefault="0025068F" w:rsidP="0025068F">
      <w:r>
        <w:t>9</w:t>
      </w:r>
      <w:r w:rsidRPr="00A05D3F">
        <w:t xml:space="preserve"> </w:t>
      </w:r>
      <w:r>
        <w:t xml:space="preserve">         </w:t>
      </w:r>
      <w:r w:rsidRPr="00A05D3F">
        <w:t>Wat is krachtvoer? Geef twee vo</w:t>
      </w:r>
      <w:r>
        <w:t>orbeelden bij je diersoort.</w:t>
      </w:r>
    </w:p>
    <w:p w:rsidR="0025068F" w:rsidRPr="003D71A5" w:rsidRDefault="0025068F" w:rsidP="0025068F"/>
    <w:p w:rsidR="0025068F" w:rsidRPr="00511F7E" w:rsidRDefault="0025068F" w:rsidP="0025068F">
      <w:pPr>
        <w:spacing w:line="240" w:lineRule="auto"/>
        <w:rPr>
          <w:rFonts w:eastAsia="Calibri"/>
          <w:b/>
          <w:w w:val="100"/>
          <w:szCs w:val="22"/>
          <w:lang w:eastAsia="en-US"/>
        </w:rPr>
      </w:pPr>
      <w:r w:rsidRPr="00511F7E">
        <w:rPr>
          <w:rFonts w:eastAsia="Calibri"/>
          <w:b/>
          <w:w w:val="100"/>
          <w:szCs w:val="22"/>
          <w:lang w:eastAsia="en-US"/>
        </w:rPr>
        <w:t>Gezondheid &amp; Gedrag en Welzijn</w:t>
      </w:r>
      <w:r>
        <w:rPr>
          <w:rFonts w:eastAsia="Calibri"/>
          <w:b/>
          <w:w w:val="100"/>
          <w:szCs w:val="22"/>
          <w:lang w:eastAsia="en-US"/>
        </w:rPr>
        <w:t>:</w:t>
      </w:r>
      <w:r w:rsidRPr="00511F7E">
        <w:rPr>
          <w:rFonts w:eastAsia="Calibri"/>
          <w:b/>
          <w:w w:val="100"/>
          <w:szCs w:val="22"/>
          <w:lang w:eastAsia="en-US"/>
        </w:rPr>
        <w:tab/>
      </w:r>
      <w:r w:rsidRPr="00511F7E">
        <w:rPr>
          <w:rFonts w:eastAsia="Calibri"/>
          <w:b/>
          <w:w w:val="100"/>
          <w:szCs w:val="22"/>
          <w:lang w:eastAsia="en-US"/>
        </w:rPr>
        <w:tab/>
      </w:r>
      <w:r w:rsidRPr="00511F7E">
        <w:rPr>
          <w:rFonts w:eastAsia="Calibri"/>
          <w:b/>
          <w:w w:val="100"/>
          <w:szCs w:val="22"/>
          <w:lang w:eastAsia="en-US"/>
        </w:rPr>
        <w:tab/>
      </w:r>
    </w:p>
    <w:p w:rsidR="0025068F" w:rsidRPr="00153DA8" w:rsidRDefault="0025068F" w:rsidP="0025068F">
      <w:pPr>
        <w:spacing w:line="240" w:lineRule="auto"/>
        <w:rPr>
          <w:rFonts w:eastAsia="Calibri"/>
          <w:w w:val="100"/>
          <w:szCs w:val="22"/>
          <w:lang w:eastAsia="en-US"/>
        </w:rPr>
      </w:pPr>
    </w:p>
    <w:p w:rsidR="0025068F" w:rsidRDefault="0025068F" w:rsidP="0025068F">
      <w:pPr>
        <w:rPr>
          <w:rFonts w:eastAsia="Calibri"/>
          <w:w w:val="100"/>
          <w:lang w:eastAsia="en-US"/>
        </w:rPr>
      </w:pPr>
      <w:r>
        <w:rPr>
          <w:rFonts w:eastAsia="Calibri"/>
          <w:w w:val="100"/>
          <w:lang w:eastAsia="en-US"/>
        </w:rPr>
        <w:t>1</w:t>
      </w:r>
      <w:r>
        <w:rPr>
          <w:rFonts w:eastAsia="Calibri"/>
          <w:w w:val="100"/>
          <w:lang w:eastAsia="en-US"/>
        </w:rPr>
        <w:tab/>
        <w:t>De gezondheid van je</w:t>
      </w:r>
      <w:r w:rsidRPr="00153DA8">
        <w:rPr>
          <w:rFonts w:eastAsia="Calibri"/>
          <w:w w:val="100"/>
          <w:lang w:eastAsia="en-US"/>
        </w:rPr>
        <w:t xml:space="preserve"> dier beoordelen. Noem 8 gezondheidskenmerken</w:t>
      </w:r>
    </w:p>
    <w:p w:rsidR="0025068F" w:rsidRPr="00153DA8" w:rsidRDefault="0025068F" w:rsidP="0025068F">
      <w:pPr>
        <w:rPr>
          <w:rFonts w:eastAsia="Calibri"/>
          <w:w w:val="100"/>
          <w:lang w:eastAsia="en-US"/>
        </w:rPr>
      </w:pPr>
      <w:r w:rsidRPr="00153DA8">
        <w:rPr>
          <w:rFonts w:eastAsia="Calibri"/>
          <w:w w:val="100"/>
          <w:lang w:eastAsia="en-US"/>
        </w:rPr>
        <w:t xml:space="preserve"> </w:t>
      </w:r>
      <w:r>
        <w:rPr>
          <w:rFonts w:eastAsia="Calibri"/>
          <w:w w:val="100"/>
          <w:lang w:eastAsia="en-US"/>
        </w:rPr>
        <w:t xml:space="preserve">           </w:t>
      </w:r>
      <w:r w:rsidRPr="00153DA8">
        <w:rPr>
          <w:rFonts w:eastAsia="Calibri"/>
          <w:w w:val="100"/>
          <w:lang w:eastAsia="en-US"/>
        </w:rPr>
        <w:t>en geef een omschrijving</w:t>
      </w:r>
      <w:r>
        <w:rPr>
          <w:rFonts w:eastAsia="Calibri"/>
          <w:w w:val="100"/>
          <w:lang w:eastAsia="en-US"/>
        </w:rPr>
        <w:t xml:space="preserve"> hoe ze er bij een gezond dier uitzien.</w:t>
      </w:r>
      <w:r>
        <w:rPr>
          <w:rFonts w:eastAsia="Calibri"/>
          <w:w w:val="100"/>
          <w:lang w:eastAsia="en-US"/>
        </w:rPr>
        <w:tab/>
      </w:r>
    </w:p>
    <w:p w:rsidR="0025068F" w:rsidRPr="00153DA8" w:rsidRDefault="0025068F" w:rsidP="0025068F">
      <w:pPr>
        <w:rPr>
          <w:rFonts w:eastAsia="Calibri"/>
          <w:w w:val="100"/>
          <w:lang w:eastAsia="en-US"/>
        </w:rPr>
      </w:pPr>
      <w:r w:rsidRPr="00153DA8">
        <w:rPr>
          <w:rFonts w:eastAsia="Calibri"/>
          <w:w w:val="100"/>
          <w:lang w:eastAsia="en-US"/>
        </w:rPr>
        <w:t>2</w:t>
      </w:r>
      <w:r w:rsidRPr="00153DA8">
        <w:rPr>
          <w:rFonts w:eastAsia="Calibri"/>
          <w:w w:val="100"/>
          <w:lang w:eastAsia="en-US"/>
        </w:rPr>
        <w:tab/>
        <w:t xml:space="preserve">Noem 2 voorbeelden van </w:t>
      </w:r>
      <w:r>
        <w:rPr>
          <w:rFonts w:eastAsia="Calibri"/>
          <w:w w:val="100"/>
          <w:lang w:eastAsia="en-US"/>
        </w:rPr>
        <w:t>aangeleerd gedrag</w:t>
      </w:r>
      <w:r w:rsidRPr="00153DA8">
        <w:rPr>
          <w:rFonts w:eastAsia="Calibri"/>
          <w:w w:val="100"/>
          <w:lang w:eastAsia="en-US"/>
        </w:rPr>
        <w:t>.</w:t>
      </w:r>
      <w:r w:rsidRPr="00153DA8">
        <w:rPr>
          <w:rFonts w:eastAsia="Calibri"/>
          <w:w w:val="100"/>
          <w:lang w:eastAsia="en-US"/>
        </w:rPr>
        <w:tab/>
      </w:r>
      <w:r w:rsidRPr="00153DA8">
        <w:rPr>
          <w:rFonts w:eastAsia="Calibri"/>
          <w:w w:val="100"/>
          <w:lang w:eastAsia="en-US"/>
        </w:rPr>
        <w:tab/>
      </w:r>
      <w:r w:rsidRPr="00153DA8">
        <w:rPr>
          <w:rFonts w:eastAsia="Calibri"/>
          <w:w w:val="100"/>
          <w:lang w:eastAsia="en-US"/>
        </w:rPr>
        <w:tab/>
      </w:r>
    </w:p>
    <w:p w:rsidR="0025068F" w:rsidRPr="00153DA8" w:rsidRDefault="0025068F" w:rsidP="0025068F">
      <w:pPr>
        <w:rPr>
          <w:rFonts w:eastAsia="Calibri"/>
          <w:w w:val="100"/>
          <w:lang w:eastAsia="en-US"/>
        </w:rPr>
      </w:pPr>
      <w:r w:rsidRPr="00153DA8">
        <w:rPr>
          <w:rFonts w:eastAsia="Calibri"/>
          <w:w w:val="100"/>
          <w:lang w:eastAsia="en-US"/>
        </w:rPr>
        <w:t>3</w:t>
      </w:r>
      <w:r w:rsidRPr="00153DA8">
        <w:rPr>
          <w:rFonts w:eastAsia="Calibri"/>
          <w:w w:val="100"/>
          <w:lang w:eastAsia="en-US"/>
        </w:rPr>
        <w:tab/>
        <w:t>Noem 2 voorbeelden van</w:t>
      </w:r>
      <w:r>
        <w:rPr>
          <w:rFonts w:eastAsia="Calibri"/>
          <w:w w:val="100"/>
          <w:lang w:eastAsia="en-US"/>
        </w:rPr>
        <w:t xml:space="preserve"> afwijkend gedrag</w:t>
      </w:r>
      <w:r w:rsidRPr="00153DA8">
        <w:rPr>
          <w:rFonts w:eastAsia="Calibri"/>
          <w:w w:val="100"/>
          <w:lang w:eastAsia="en-US"/>
        </w:rPr>
        <w:t>.</w:t>
      </w:r>
      <w:r w:rsidRPr="00153DA8">
        <w:rPr>
          <w:rFonts w:eastAsia="Calibri"/>
          <w:w w:val="100"/>
          <w:lang w:eastAsia="en-US"/>
        </w:rPr>
        <w:tab/>
      </w:r>
      <w:r w:rsidRPr="00153DA8">
        <w:rPr>
          <w:rFonts w:eastAsia="Calibri"/>
          <w:w w:val="100"/>
          <w:lang w:eastAsia="en-US"/>
        </w:rPr>
        <w:tab/>
      </w:r>
      <w:r w:rsidRPr="00153DA8">
        <w:rPr>
          <w:rFonts w:eastAsia="Calibri"/>
          <w:w w:val="100"/>
          <w:lang w:eastAsia="en-US"/>
        </w:rPr>
        <w:tab/>
      </w:r>
    </w:p>
    <w:p w:rsidR="0025068F" w:rsidRPr="00153DA8" w:rsidRDefault="0025068F" w:rsidP="0025068F">
      <w:pPr>
        <w:rPr>
          <w:rFonts w:eastAsia="Calibri"/>
          <w:w w:val="100"/>
          <w:lang w:eastAsia="en-US"/>
        </w:rPr>
      </w:pPr>
      <w:r w:rsidRPr="00153DA8">
        <w:rPr>
          <w:rFonts w:eastAsia="Calibri"/>
          <w:w w:val="100"/>
          <w:lang w:eastAsia="en-US"/>
        </w:rPr>
        <w:t>4</w:t>
      </w:r>
      <w:r w:rsidRPr="00153DA8">
        <w:rPr>
          <w:rFonts w:eastAsia="Calibri"/>
          <w:w w:val="100"/>
          <w:lang w:eastAsia="en-US"/>
        </w:rPr>
        <w:tab/>
        <w:t>Waar let je op bij de dagelijkse</w:t>
      </w:r>
      <w:r>
        <w:rPr>
          <w:rFonts w:eastAsia="Calibri"/>
          <w:w w:val="100"/>
          <w:lang w:eastAsia="en-US"/>
        </w:rPr>
        <w:t xml:space="preserve"> verzorging van een ziek dier?</w:t>
      </w:r>
      <w:r>
        <w:rPr>
          <w:rFonts w:eastAsia="Calibri"/>
          <w:w w:val="100"/>
          <w:lang w:eastAsia="en-US"/>
        </w:rPr>
        <w:tab/>
      </w:r>
      <w:r w:rsidRPr="00153DA8">
        <w:rPr>
          <w:rFonts w:eastAsia="Calibri"/>
          <w:w w:val="100"/>
          <w:lang w:eastAsia="en-US"/>
        </w:rPr>
        <w:tab/>
      </w:r>
    </w:p>
    <w:p w:rsidR="0025068F" w:rsidRPr="00153DA8" w:rsidRDefault="0025068F" w:rsidP="0025068F">
      <w:pPr>
        <w:rPr>
          <w:rFonts w:eastAsia="Calibri"/>
          <w:w w:val="100"/>
          <w:lang w:eastAsia="en-US"/>
        </w:rPr>
      </w:pPr>
      <w:r w:rsidRPr="00153DA8">
        <w:rPr>
          <w:rFonts w:eastAsia="Calibri"/>
          <w:w w:val="100"/>
          <w:lang w:eastAsia="en-US"/>
        </w:rPr>
        <w:t>5</w:t>
      </w:r>
      <w:r w:rsidRPr="00153DA8">
        <w:rPr>
          <w:rFonts w:eastAsia="Calibri"/>
          <w:w w:val="100"/>
          <w:lang w:eastAsia="en-US"/>
        </w:rPr>
        <w:tab/>
        <w:t>Noem 2 afwijkingen in de mest. En g</w:t>
      </w:r>
      <w:r>
        <w:rPr>
          <w:rFonts w:eastAsia="Calibri"/>
          <w:w w:val="100"/>
          <w:lang w:eastAsia="en-US"/>
        </w:rPr>
        <w:t>eef hier een omschrijving van.</w:t>
      </w:r>
      <w:r>
        <w:rPr>
          <w:rFonts w:eastAsia="Calibri"/>
          <w:w w:val="100"/>
          <w:lang w:eastAsia="en-US"/>
        </w:rPr>
        <w:tab/>
      </w:r>
    </w:p>
    <w:p w:rsidR="0025068F" w:rsidRDefault="0025068F" w:rsidP="0025068F">
      <w:pPr>
        <w:rPr>
          <w:rFonts w:eastAsia="Calibri"/>
          <w:w w:val="100"/>
          <w:lang w:eastAsia="en-US"/>
        </w:rPr>
      </w:pPr>
      <w:r>
        <w:rPr>
          <w:rFonts w:eastAsia="Calibri"/>
          <w:w w:val="100"/>
          <w:lang w:eastAsia="en-US"/>
        </w:rPr>
        <w:t>6</w:t>
      </w:r>
      <w:r>
        <w:rPr>
          <w:rFonts w:eastAsia="Calibri"/>
          <w:w w:val="100"/>
          <w:lang w:eastAsia="en-US"/>
        </w:rPr>
        <w:tab/>
        <w:t xml:space="preserve">Noem 2 ectoparasieten die kunnen </w:t>
      </w:r>
      <w:r w:rsidRPr="00153DA8">
        <w:rPr>
          <w:rFonts w:eastAsia="Calibri"/>
          <w:w w:val="100"/>
          <w:lang w:eastAsia="en-US"/>
        </w:rPr>
        <w:t>voorkomen. Hoe kun je ze herkennen</w:t>
      </w:r>
    </w:p>
    <w:p w:rsidR="0025068F" w:rsidRDefault="0025068F" w:rsidP="0025068F">
      <w:pPr>
        <w:rPr>
          <w:rFonts w:eastAsia="Calibri"/>
          <w:w w:val="100"/>
          <w:lang w:eastAsia="en-US"/>
        </w:rPr>
      </w:pPr>
      <w:r>
        <w:rPr>
          <w:rFonts w:eastAsia="Calibri"/>
          <w:w w:val="100"/>
          <w:lang w:eastAsia="en-US"/>
        </w:rPr>
        <w:t xml:space="preserve">          </w:t>
      </w:r>
      <w:r w:rsidRPr="00153DA8">
        <w:rPr>
          <w:rFonts w:eastAsia="Calibri"/>
          <w:w w:val="100"/>
          <w:lang w:eastAsia="en-US"/>
        </w:rPr>
        <w:t xml:space="preserve"> en bestrijden?</w:t>
      </w:r>
      <w:r w:rsidRPr="00153DA8">
        <w:rPr>
          <w:rFonts w:eastAsia="Calibri"/>
          <w:w w:val="100"/>
          <w:lang w:eastAsia="en-US"/>
        </w:rPr>
        <w:tab/>
      </w:r>
      <w:r w:rsidRPr="00153DA8">
        <w:rPr>
          <w:rFonts w:eastAsia="Calibri"/>
          <w:w w:val="100"/>
          <w:lang w:eastAsia="en-US"/>
        </w:rPr>
        <w:tab/>
      </w:r>
    </w:p>
    <w:p w:rsidR="0025068F" w:rsidRDefault="0025068F" w:rsidP="0025068F">
      <w:pPr>
        <w:rPr>
          <w:rFonts w:eastAsia="Calibri"/>
          <w:w w:val="100"/>
          <w:lang w:eastAsia="en-US"/>
        </w:rPr>
      </w:pPr>
      <w:r>
        <w:rPr>
          <w:rFonts w:eastAsia="Calibri"/>
          <w:w w:val="100"/>
          <w:lang w:eastAsia="en-US"/>
        </w:rPr>
        <w:t xml:space="preserve">7  </w:t>
      </w:r>
      <w:r w:rsidRPr="00153DA8">
        <w:rPr>
          <w:rFonts w:eastAsia="Calibri"/>
          <w:w w:val="100"/>
          <w:lang w:eastAsia="en-US"/>
        </w:rPr>
        <w:tab/>
      </w:r>
      <w:r>
        <w:rPr>
          <w:rFonts w:eastAsia="Calibri"/>
          <w:w w:val="100"/>
          <w:lang w:eastAsia="en-US"/>
        </w:rPr>
        <w:t xml:space="preserve">Noem 2 endoparasieten die kunnen </w:t>
      </w:r>
      <w:r w:rsidRPr="00153DA8">
        <w:rPr>
          <w:rFonts w:eastAsia="Calibri"/>
          <w:w w:val="100"/>
          <w:lang w:eastAsia="en-US"/>
        </w:rPr>
        <w:t xml:space="preserve">voorkomen. Hoe kun je ze herkennen </w:t>
      </w:r>
    </w:p>
    <w:p w:rsidR="0025068F" w:rsidRDefault="0025068F" w:rsidP="0025068F">
      <w:pPr>
        <w:rPr>
          <w:rFonts w:eastAsia="Calibri"/>
          <w:w w:val="100"/>
          <w:lang w:eastAsia="en-US"/>
        </w:rPr>
      </w:pPr>
      <w:r>
        <w:rPr>
          <w:rFonts w:eastAsia="Calibri"/>
          <w:w w:val="100"/>
          <w:lang w:eastAsia="en-US"/>
        </w:rPr>
        <w:t xml:space="preserve">           </w:t>
      </w:r>
      <w:r w:rsidRPr="00153DA8">
        <w:rPr>
          <w:rFonts w:eastAsia="Calibri"/>
          <w:w w:val="100"/>
          <w:lang w:eastAsia="en-US"/>
        </w:rPr>
        <w:t>en bestrijden?</w:t>
      </w:r>
      <w:r w:rsidRPr="00153DA8">
        <w:rPr>
          <w:rFonts w:eastAsia="Calibri"/>
          <w:w w:val="100"/>
          <w:lang w:eastAsia="en-US"/>
        </w:rPr>
        <w:tab/>
      </w:r>
    </w:p>
    <w:p w:rsidR="0025068F" w:rsidRDefault="0025068F" w:rsidP="0025068F">
      <w:pPr>
        <w:rPr>
          <w:rFonts w:eastAsia="Calibri"/>
          <w:w w:val="100"/>
          <w:lang w:eastAsia="en-US"/>
        </w:rPr>
      </w:pPr>
      <w:r>
        <w:rPr>
          <w:rFonts w:eastAsia="Calibri"/>
          <w:w w:val="100"/>
          <w:lang w:eastAsia="en-US"/>
        </w:rPr>
        <w:t>8         Noem twee veel voorkomende ziekten en noteer de symptomen.</w:t>
      </w:r>
    </w:p>
    <w:p w:rsidR="0025068F" w:rsidRPr="00153DA8" w:rsidRDefault="0025068F" w:rsidP="0025068F">
      <w:pPr>
        <w:rPr>
          <w:rFonts w:eastAsia="Calibri"/>
          <w:w w:val="100"/>
          <w:lang w:eastAsia="en-US"/>
        </w:rPr>
      </w:pPr>
    </w:p>
    <w:p w:rsidR="0025068F" w:rsidRPr="00153DA8" w:rsidRDefault="0025068F" w:rsidP="0025068F">
      <w:pPr>
        <w:spacing w:line="240" w:lineRule="auto"/>
        <w:rPr>
          <w:rFonts w:eastAsia="Calibri"/>
          <w:w w:val="100"/>
          <w:szCs w:val="22"/>
          <w:lang w:eastAsia="en-US"/>
        </w:rPr>
      </w:pPr>
    </w:p>
    <w:p w:rsidR="0025068F" w:rsidRPr="00511F7E" w:rsidRDefault="0025068F" w:rsidP="0025068F">
      <w:pPr>
        <w:spacing w:line="240" w:lineRule="auto"/>
        <w:rPr>
          <w:rFonts w:eastAsia="Calibri"/>
          <w:b/>
          <w:w w:val="100"/>
          <w:szCs w:val="22"/>
          <w:lang w:eastAsia="en-US"/>
        </w:rPr>
      </w:pPr>
      <w:r w:rsidRPr="00511F7E">
        <w:rPr>
          <w:rFonts w:eastAsia="Calibri"/>
          <w:b/>
          <w:w w:val="100"/>
          <w:szCs w:val="22"/>
          <w:lang w:eastAsia="en-US"/>
        </w:rPr>
        <w:t>Voortplanting &amp; Fokkerij</w:t>
      </w:r>
      <w:r>
        <w:rPr>
          <w:rFonts w:eastAsia="Calibri"/>
          <w:b/>
          <w:w w:val="100"/>
          <w:szCs w:val="22"/>
          <w:lang w:eastAsia="en-US"/>
        </w:rPr>
        <w:t>:</w:t>
      </w:r>
    </w:p>
    <w:p w:rsidR="0025068F" w:rsidRPr="00153DA8" w:rsidRDefault="0025068F" w:rsidP="0025068F">
      <w:pPr>
        <w:rPr>
          <w:rFonts w:eastAsia="Calibri"/>
          <w:w w:val="100"/>
          <w:lang w:eastAsia="en-US"/>
        </w:rPr>
      </w:pPr>
    </w:p>
    <w:p w:rsidR="0025068F" w:rsidRPr="00551896" w:rsidRDefault="0025068F" w:rsidP="0025068F">
      <w:pPr>
        <w:rPr>
          <w:rFonts w:eastAsia="Calibri"/>
          <w:w w:val="100"/>
          <w:lang w:eastAsia="en-US"/>
        </w:rPr>
      </w:pPr>
      <w:r w:rsidRPr="00551896">
        <w:rPr>
          <w:rFonts w:eastAsia="Calibri"/>
          <w:w w:val="100"/>
          <w:lang w:eastAsia="en-US"/>
        </w:rPr>
        <w:t>1</w:t>
      </w:r>
      <w:r w:rsidRPr="00551896">
        <w:rPr>
          <w:rFonts w:eastAsia="Calibri"/>
          <w:w w:val="100"/>
          <w:lang w:eastAsia="en-US"/>
        </w:rPr>
        <w:tab/>
        <w:t>De aanwezige rassen op je stagbedrijf herkennen en benoemen.</w:t>
      </w:r>
      <w:r w:rsidRPr="00551896">
        <w:rPr>
          <w:rFonts w:eastAsia="Calibri"/>
          <w:w w:val="100"/>
          <w:lang w:eastAsia="en-US"/>
        </w:rPr>
        <w:tab/>
      </w:r>
    </w:p>
    <w:p w:rsidR="0025068F" w:rsidRPr="00551896" w:rsidRDefault="0025068F" w:rsidP="0025068F">
      <w:pPr>
        <w:rPr>
          <w:rFonts w:eastAsia="Calibri"/>
          <w:w w:val="100"/>
          <w:lang w:eastAsia="en-US"/>
        </w:rPr>
      </w:pPr>
      <w:r w:rsidRPr="00551896">
        <w:rPr>
          <w:rFonts w:eastAsia="Calibri"/>
          <w:w w:val="100"/>
          <w:lang w:eastAsia="en-US"/>
        </w:rPr>
        <w:t>2          Noem drie kleurvarianten die voor kunnen komen</w:t>
      </w:r>
    </w:p>
    <w:p w:rsidR="0025068F" w:rsidRPr="00551896" w:rsidRDefault="0025068F" w:rsidP="0025068F">
      <w:pPr>
        <w:rPr>
          <w:rFonts w:eastAsia="Calibri"/>
          <w:w w:val="100"/>
          <w:lang w:eastAsia="en-US"/>
        </w:rPr>
      </w:pPr>
      <w:r w:rsidRPr="00551896">
        <w:rPr>
          <w:rFonts w:eastAsia="Calibri"/>
          <w:w w:val="100"/>
          <w:lang w:eastAsia="en-US"/>
        </w:rPr>
        <w:t>3</w:t>
      </w:r>
      <w:r w:rsidRPr="00551896">
        <w:rPr>
          <w:rFonts w:eastAsia="Calibri"/>
          <w:w w:val="100"/>
          <w:lang w:eastAsia="en-US"/>
        </w:rPr>
        <w:tab/>
        <w:t>Geef een omschrijving van de bronstverschijnselen.</w:t>
      </w:r>
      <w:r w:rsidRPr="00551896">
        <w:rPr>
          <w:rFonts w:eastAsia="Calibri"/>
          <w:w w:val="100"/>
          <w:lang w:eastAsia="en-US"/>
        </w:rPr>
        <w:tab/>
      </w:r>
      <w:r w:rsidRPr="00551896">
        <w:rPr>
          <w:rFonts w:eastAsia="Calibri"/>
          <w:w w:val="100"/>
          <w:lang w:eastAsia="en-US"/>
        </w:rPr>
        <w:tab/>
      </w:r>
    </w:p>
    <w:p w:rsidR="0025068F" w:rsidRPr="00551896" w:rsidRDefault="0025068F" w:rsidP="0025068F">
      <w:pPr>
        <w:rPr>
          <w:rFonts w:eastAsia="Calibri"/>
          <w:w w:val="100"/>
          <w:lang w:eastAsia="en-US"/>
        </w:rPr>
      </w:pPr>
      <w:r w:rsidRPr="00551896">
        <w:rPr>
          <w:rFonts w:eastAsia="Calibri"/>
          <w:w w:val="100"/>
          <w:lang w:eastAsia="en-US"/>
        </w:rPr>
        <w:t>4</w:t>
      </w:r>
      <w:r w:rsidRPr="00551896">
        <w:rPr>
          <w:rFonts w:eastAsia="Calibri"/>
          <w:w w:val="100"/>
          <w:lang w:eastAsia="en-US"/>
        </w:rPr>
        <w:tab/>
        <w:t xml:space="preserve">Geef de namen van een man /vrouw / jong en een gecastreerd mannetje. </w:t>
      </w:r>
    </w:p>
    <w:p w:rsidR="0025068F" w:rsidRPr="00551896" w:rsidRDefault="0025068F" w:rsidP="0025068F">
      <w:pPr>
        <w:rPr>
          <w:rFonts w:eastAsia="Calibri"/>
          <w:w w:val="100"/>
          <w:lang w:eastAsia="en-US"/>
        </w:rPr>
      </w:pPr>
      <w:r w:rsidRPr="00551896">
        <w:rPr>
          <w:rFonts w:eastAsia="Calibri"/>
          <w:w w:val="100"/>
          <w:lang w:eastAsia="en-US"/>
        </w:rPr>
        <w:t>5</w:t>
      </w:r>
      <w:r w:rsidRPr="00551896">
        <w:rPr>
          <w:rFonts w:eastAsia="Calibri"/>
          <w:w w:val="100"/>
          <w:lang w:eastAsia="en-US"/>
        </w:rPr>
        <w:tab/>
        <w:t>Wat zijn de voordelen van natuurlijke dekking en KI?</w:t>
      </w:r>
      <w:r w:rsidRPr="00551896">
        <w:rPr>
          <w:rFonts w:eastAsia="Calibri"/>
          <w:w w:val="100"/>
          <w:lang w:eastAsia="en-US"/>
        </w:rPr>
        <w:tab/>
      </w:r>
      <w:r w:rsidRPr="00551896">
        <w:rPr>
          <w:rFonts w:eastAsia="Calibri"/>
          <w:w w:val="100"/>
          <w:lang w:eastAsia="en-US"/>
        </w:rPr>
        <w:tab/>
      </w:r>
      <w:r w:rsidRPr="00551896">
        <w:rPr>
          <w:rFonts w:eastAsia="Calibri"/>
          <w:w w:val="100"/>
          <w:lang w:eastAsia="en-US"/>
        </w:rPr>
        <w:tab/>
      </w:r>
    </w:p>
    <w:p w:rsidR="0025068F" w:rsidRPr="00551896" w:rsidRDefault="0025068F" w:rsidP="0025068F">
      <w:pPr>
        <w:rPr>
          <w:rFonts w:eastAsia="Calibri"/>
          <w:w w:val="100"/>
          <w:lang w:eastAsia="en-US"/>
        </w:rPr>
      </w:pPr>
      <w:r w:rsidRPr="00551896">
        <w:rPr>
          <w:rFonts w:eastAsia="Calibri"/>
          <w:w w:val="100"/>
          <w:lang w:eastAsia="en-US"/>
        </w:rPr>
        <w:t>6</w:t>
      </w:r>
      <w:r w:rsidRPr="00551896">
        <w:rPr>
          <w:rFonts w:eastAsia="Calibri"/>
          <w:w w:val="100"/>
          <w:lang w:eastAsia="en-US"/>
        </w:rPr>
        <w:tab/>
        <w:t>Wat zijn de nadelen van natuurlijke dekking en KI?</w:t>
      </w:r>
    </w:p>
    <w:p w:rsidR="0025068F" w:rsidRPr="00551896" w:rsidRDefault="0025068F" w:rsidP="0025068F">
      <w:pPr>
        <w:rPr>
          <w:rFonts w:eastAsia="Calibri"/>
          <w:w w:val="100"/>
          <w:lang w:eastAsia="en-US"/>
        </w:rPr>
      </w:pPr>
      <w:r w:rsidRPr="00551896">
        <w:rPr>
          <w:rFonts w:eastAsia="Calibri"/>
          <w:w w:val="100"/>
          <w:lang w:eastAsia="en-US"/>
        </w:rPr>
        <w:t>7</w:t>
      </w:r>
      <w:r w:rsidRPr="00551896">
        <w:rPr>
          <w:rFonts w:eastAsia="Calibri"/>
          <w:w w:val="100"/>
          <w:lang w:eastAsia="en-US"/>
        </w:rPr>
        <w:tab/>
        <w:t>Hoe kun je zien of het dier drachtig is?</w:t>
      </w:r>
      <w:r w:rsidRPr="00551896">
        <w:rPr>
          <w:rFonts w:eastAsia="Calibri"/>
          <w:w w:val="100"/>
          <w:lang w:eastAsia="en-US"/>
        </w:rPr>
        <w:tab/>
      </w:r>
    </w:p>
    <w:p w:rsidR="0025068F" w:rsidRPr="00551896" w:rsidRDefault="0025068F" w:rsidP="0025068F">
      <w:pPr>
        <w:rPr>
          <w:rFonts w:eastAsia="Calibri"/>
          <w:w w:val="100"/>
          <w:lang w:eastAsia="en-US"/>
        </w:rPr>
      </w:pPr>
      <w:r w:rsidRPr="00551896">
        <w:rPr>
          <w:rFonts w:eastAsia="Calibri"/>
          <w:w w:val="100"/>
          <w:lang w:eastAsia="en-US"/>
        </w:rPr>
        <w:t>8         Hoelang is de draagtijd van je dier?</w:t>
      </w:r>
      <w:r w:rsidRPr="00551896">
        <w:rPr>
          <w:rFonts w:eastAsia="Calibri"/>
          <w:w w:val="100"/>
          <w:lang w:eastAsia="en-US"/>
        </w:rPr>
        <w:tab/>
      </w:r>
      <w:r w:rsidRPr="00551896">
        <w:rPr>
          <w:rFonts w:eastAsia="Calibri"/>
          <w:w w:val="100"/>
          <w:lang w:eastAsia="en-US"/>
        </w:rPr>
        <w:tab/>
      </w:r>
    </w:p>
    <w:p w:rsidR="0025068F" w:rsidRPr="00551896" w:rsidRDefault="0025068F" w:rsidP="0025068F">
      <w:pPr>
        <w:rPr>
          <w:rFonts w:eastAsia="Calibri"/>
          <w:w w:val="100"/>
          <w:lang w:eastAsia="en-US"/>
        </w:rPr>
      </w:pPr>
      <w:r w:rsidRPr="00551896">
        <w:rPr>
          <w:rFonts w:eastAsia="Calibri"/>
          <w:w w:val="100"/>
          <w:lang w:eastAsia="en-US"/>
        </w:rPr>
        <w:t>9</w:t>
      </w:r>
      <w:r w:rsidRPr="00551896">
        <w:rPr>
          <w:rFonts w:eastAsia="Calibri"/>
          <w:w w:val="100"/>
          <w:lang w:eastAsia="en-US"/>
        </w:rPr>
        <w:tab/>
        <w:t>Waar let je op als je de geboorte nazorg gaat uitvoeren?</w:t>
      </w:r>
      <w:r w:rsidRPr="00551896">
        <w:rPr>
          <w:rFonts w:eastAsia="Calibri"/>
          <w:w w:val="100"/>
          <w:lang w:eastAsia="en-US"/>
        </w:rPr>
        <w:tab/>
      </w:r>
      <w:r w:rsidRPr="00551896">
        <w:rPr>
          <w:rFonts w:eastAsia="Calibri"/>
          <w:w w:val="100"/>
          <w:lang w:eastAsia="en-US"/>
        </w:rPr>
        <w:tab/>
      </w:r>
      <w:r w:rsidRPr="00551896">
        <w:rPr>
          <w:rFonts w:eastAsia="Calibri"/>
          <w:w w:val="100"/>
          <w:lang w:eastAsia="en-US"/>
        </w:rPr>
        <w:tab/>
      </w:r>
    </w:p>
    <w:p w:rsidR="0025068F" w:rsidRPr="00551896" w:rsidRDefault="0025068F" w:rsidP="0025068F">
      <w:pPr>
        <w:rPr>
          <w:rFonts w:eastAsia="Calibri"/>
          <w:w w:val="100"/>
          <w:lang w:eastAsia="en-US"/>
        </w:rPr>
      </w:pPr>
      <w:r w:rsidRPr="00551896">
        <w:rPr>
          <w:rFonts w:eastAsia="Calibri"/>
          <w:w w:val="100"/>
          <w:lang w:eastAsia="en-US"/>
        </w:rPr>
        <w:t>10</w:t>
      </w:r>
      <w:r w:rsidRPr="00551896">
        <w:rPr>
          <w:rFonts w:eastAsia="Calibri"/>
          <w:w w:val="100"/>
          <w:lang w:eastAsia="en-US"/>
        </w:rPr>
        <w:tab/>
        <w:t>Wat staat er zoal op een hok- en fokkaarten?</w:t>
      </w:r>
    </w:p>
    <w:p w:rsidR="0025068F" w:rsidRPr="00551896" w:rsidRDefault="0025068F" w:rsidP="0025068F">
      <w:pPr>
        <w:rPr>
          <w:rFonts w:eastAsia="Calibri"/>
          <w:w w:val="100"/>
          <w:lang w:eastAsia="en-US"/>
        </w:rPr>
      </w:pPr>
      <w:r w:rsidRPr="00551896">
        <w:rPr>
          <w:rFonts w:eastAsia="Calibri"/>
          <w:w w:val="100"/>
          <w:lang w:eastAsia="en-US"/>
        </w:rPr>
        <w:t>11        Wat zijn de uiterlijke verschillen tussen een man en een vrouw?</w:t>
      </w:r>
    </w:p>
    <w:p w:rsidR="0025068F" w:rsidRPr="00551896" w:rsidRDefault="0025068F" w:rsidP="0025068F">
      <w:pPr>
        <w:rPr>
          <w:rFonts w:eastAsia="Calibri"/>
          <w:w w:val="100"/>
          <w:lang w:eastAsia="en-US"/>
        </w:rPr>
      </w:pPr>
      <w:r w:rsidRPr="00551896">
        <w:rPr>
          <w:rFonts w:eastAsia="Calibri"/>
          <w:w w:val="100"/>
          <w:lang w:eastAsia="en-US"/>
        </w:rPr>
        <w:t>12       Is je dier een nestblijver of een nestvlieder?</w:t>
      </w:r>
    </w:p>
    <w:p w:rsidR="0025068F" w:rsidRPr="00551896" w:rsidRDefault="0025068F" w:rsidP="0025068F">
      <w:pPr>
        <w:rPr>
          <w:rFonts w:eastAsia="Calibri"/>
          <w:w w:val="100"/>
          <w:lang w:eastAsia="en-US"/>
        </w:rPr>
      </w:pPr>
      <w:r w:rsidRPr="00551896">
        <w:rPr>
          <w:rFonts w:eastAsia="Calibri"/>
          <w:w w:val="100"/>
          <w:lang w:eastAsia="en-US"/>
        </w:rPr>
        <w:t>13       Noteer 4 diersoorten die een nestvlieder zijn.</w:t>
      </w:r>
    </w:p>
    <w:p w:rsidR="0025068F" w:rsidRPr="00551896" w:rsidRDefault="0025068F" w:rsidP="0025068F">
      <w:pPr>
        <w:rPr>
          <w:rFonts w:eastAsia="Calibri"/>
          <w:w w:val="100"/>
          <w:lang w:eastAsia="en-US"/>
        </w:rPr>
      </w:pPr>
      <w:r w:rsidRPr="00551896">
        <w:rPr>
          <w:rFonts w:eastAsia="Calibri"/>
          <w:w w:val="100"/>
          <w:lang w:eastAsia="en-US"/>
        </w:rPr>
        <w:t>14       Noteer 4 diersoorten die een nestblijver zijn.</w:t>
      </w:r>
    </w:p>
    <w:p w:rsidR="0025068F" w:rsidRPr="00551896" w:rsidRDefault="0025068F" w:rsidP="0025068F">
      <w:r w:rsidRPr="00551896">
        <w:rPr>
          <w:rFonts w:eastAsia="Calibri"/>
          <w:w w:val="100"/>
          <w:lang w:eastAsia="en-US"/>
        </w:rPr>
        <w:t xml:space="preserve">15       </w:t>
      </w:r>
      <w:r w:rsidRPr="00551896">
        <w:t>Wat bedoelen we met de GRHOKA van een dier?</w:t>
      </w:r>
    </w:p>
    <w:p w:rsidR="0025068F" w:rsidRPr="00551896" w:rsidRDefault="0025068F" w:rsidP="0025068F">
      <w:r w:rsidRPr="00551896">
        <w:t>16       Wat bedoelen we met geslachtsrijp en wat bedoelen we met fokrijp?</w:t>
      </w:r>
    </w:p>
    <w:p w:rsidR="0025068F" w:rsidRPr="00551896" w:rsidRDefault="0025068F" w:rsidP="0025068F">
      <w:r w:rsidRPr="00551896">
        <w:t>17       Op welke leeftijd is je dier geslachtsrijp en wanneer fokrijp?</w:t>
      </w:r>
    </w:p>
    <w:p w:rsidR="0025068F" w:rsidRPr="0001281D" w:rsidRDefault="0025068F" w:rsidP="0025068F">
      <w:pPr>
        <w:rPr>
          <w:rFonts w:cs="Arial"/>
          <w:szCs w:val="22"/>
        </w:rPr>
      </w:pPr>
    </w:p>
    <w:p w:rsidR="0025068F" w:rsidRDefault="0025068F" w:rsidP="0025068F">
      <w:pPr>
        <w:spacing w:line="240" w:lineRule="auto"/>
      </w:pPr>
    </w:p>
    <w:p w:rsidR="0025068F" w:rsidRPr="00511F7E" w:rsidRDefault="0025068F" w:rsidP="0025068F">
      <w:pPr>
        <w:spacing w:line="240" w:lineRule="auto"/>
        <w:rPr>
          <w:rFonts w:eastAsia="Calibri"/>
          <w:w w:val="100"/>
          <w:szCs w:val="22"/>
          <w:lang w:eastAsia="en-US"/>
        </w:rPr>
      </w:pPr>
    </w:p>
    <w:p w:rsidR="0025068F" w:rsidRDefault="0025068F" w:rsidP="0025068F">
      <w:r w:rsidRPr="00137942">
        <w:rPr>
          <w:b/>
        </w:rPr>
        <w:t xml:space="preserve">Check: </w:t>
      </w:r>
      <w:r>
        <w:t>Plaats het document in Vibe</w:t>
      </w:r>
      <w:r w:rsidRPr="00137942">
        <w:t>.</w:t>
      </w:r>
    </w:p>
    <w:p w:rsidR="0025068F" w:rsidRDefault="0025068F" w:rsidP="0025068F">
      <w:pPr>
        <w:spacing w:after="200"/>
        <w:contextualSpacing/>
      </w:pPr>
    </w:p>
    <w:p w:rsidR="0025068F" w:rsidRDefault="0025068F" w:rsidP="0025068F">
      <w:pPr>
        <w:spacing w:after="200"/>
        <w:contextualSpacing/>
      </w:pPr>
    </w:p>
    <w:p w:rsidR="0025068F" w:rsidRDefault="0025068F" w:rsidP="0025068F">
      <w:pPr>
        <w:spacing w:after="200"/>
        <w:contextualSpacing/>
      </w:pPr>
    </w:p>
    <w:p w:rsidR="0025068F" w:rsidRDefault="0025068F" w:rsidP="0025068F">
      <w:pPr>
        <w:spacing w:after="200"/>
        <w:contextualSpacing/>
      </w:pPr>
    </w:p>
    <w:p w:rsidR="0025068F" w:rsidRDefault="0025068F" w:rsidP="00A15873">
      <w:pPr>
        <w:pStyle w:val="Geenafstand"/>
      </w:pPr>
    </w:p>
    <w:p w:rsidR="0062348D" w:rsidRDefault="0062348D" w:rsidP="00A15873">
      <w:pPr>
        <w:pStyle w:val="Geenafstand"/>
      </w:pPr>
    </w:p>
    <w:p w:rsidR="0062348D" w:rsidRDefault="0062348D" w:rsidP="00A15873">
      <w:pPr>
        <w:pStyle w:val="Geenafstand"/>
      </w:pPr>
    </w:p>
    <w:p w:rsidR="0062348D" w:rsidRDefault="0062348D" w:rsidP="00A15873">
      <w:pPr>
        <w:pStyle w:val="Geenafstand"/>
      </w:pPr>
    </w:p>
    <w:p w:rsidR="0062348D" w:rsidRDefault="0062348D" w:rsidP="00A15873">
      <w:pPr>
        <w:pStyle w:val="Geenafstand"/>
      </w:pPr>
    </w:p>
    <w:p w:rsidR="0062348D" w:rsidRDefault="0062348D" w:rsidP="00A15873">
      <w:pPr>
        <w:pStyle w:val="Geenafstand"/>
      </w:pPr>
    </w:p>
    <w:p w:rsidR="005E7B87" w:rsidRDefault="005E7B87" w:rsidP="00A15873">
      <w:pPr>
        <w:pStyle w:val="Geenafstand"/>
      </w:pPr>
    </w:p>
    <w:p w:rsidR="005E7B87" w:rsidRDefault="005E7B87" w:rsidP="00A15873">
      <w:pPr>
        <w:pStyle w:val="Geenafstand"/>
      </w:pPr>
    </w:p>
    <w:p w:rsidR="0062348D" w:rsidRDefault="0062348D" w:rsidP="0062348D"/>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9"/>
      </w:tblGrid>
      <w:tr w:rsidR="00F73FC9" w:rsidTr="00B262F1">
        <w:trPr>
          <w:trHeight w:val="412"/>
        </w:trPr>
        <w:tc>
          <w:tcPr>
            <w:tcW w:w="9359" w:type="dxa"/>
            <w:tcBorders>
              <w:top w:val="nil"/>
              <w:left w:val="nil"/>
              <w:bottom w:val="nil"/>
              <w:right w:val="nil"/>
            </w:tcBorders>
            <w:shd w:val="clear" w:color="auto" w:fill="auto"/>
          </w:tcPr>
          <w:p w:rsidR="00F73FC9" w:rsidRPr="00BC31CC" w:rsidRDefault="00F73FC9" w:rsidP="00B262F1">
            <w:pPr>
              <w:pStyle w:val="Kop1"/>
              <w:numPr>
                <w:ilvl w:val="0"/>
                <w:numId w:val="0"/>
              </w:numPr>
              <w:ind w:left="432"/>
              <w:jc w:val="center"/>
              <w:rPr>
                <w:szCs w:val="28"/>
              </w:rPr>
            </w:pPr>
            <w:r>
              <w:br w:type="page"/>
            </w:r>
            <w:r>
              <w:rPr>
                <w:sz w:val="36"/>
                <w:szCs w:val="28"/>
              </w:rPr>
              <w:t>IBS Ik als dierverzorger</w:t>
            </w:r>
          </w:p>
          <w:p w:rsidR="00F73FC9" w:rsidRDefault="00F73FC9" w:rsidP="00B262F1">
            <w:pPr>
              <w:pStyle w:val="Kop1"/>
              <w:numPr>
                <w:ilvl w:val="0"/>
                <w:numId w:val="0"/>
              </w:numPr>
              <w:ind w:left="432" w:hanging="432"/>
              <w:jc w:val="center"/>
              <w:rPr>
                <w:szCs w:val="28"/>
              </w:rPr>
            </w:pPr>
            <w:r w:rsidRPr="00117A62">
              <w:rPr>
                <w:szCs w:val="28"/>
              </w:rPr>
              <w:t>Beoordelingsformulier</w:t>
            </w:r>
            <w:r>
              <w:rPr>
                <w:szCs w:val="28"/>
              </w:rPr>
              <w:t xml:space="preserve"> praktijk: Proef beroepsproeve</w:t>
            </w:r>
          </w:p>
          <w:p w:rsidR="00F73FC9" w:rsidRDefault="00F73FC9" w:rsidP="00B262F1"/>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6625"/>
            </w:tblGrid>
            <w:tr w:rsidR="00F73FC9" w:rsidRPr="00CA60C5" w:rsidTr="00B262F1">
              <w:trPr>
                <w:trHeight w:val="235"/>
              </w:trPr>
              <w:tc>
                <w:tcPr>
                  <w:tcW w:w="2584" w:type="dxa"/>
                  <w:shd w:val="clear" w:color="auto" w:fill="D0CECE"/>
                </w:tcPr>
                <w:p w:rsidR="00F73FC9" w:rsidRPr="00CA60C5" w:rsidRDefault="00F73FC9" w:rsidP="00B262F1">
                  <w:pPr>
                    <w:pStyle w:val="Geenafstand"/>
                    <w:rPr>
                      <w:b/>
                      <w:bCs/>
                      <w:color w:val="FFFFFF"/>
                      <w:sz w:val="22"/>
                    </w:rPr>
                  </w:pPr>
                </w:p>
              </w:tc>
              <w:tc>
                <w:tcPr>
                  <w:tcW w:w="6625" w:type="dxa"/>
                  <w:shd w:val="clear" w:color="auto" w:fill="D0CECE"/>
                </w:tcPr>
                <w:p w:rsidR="00F73FC9" w:rsidRPr="00CA60C5" w:rsidRDefault="00F73FC9" w:rsidP="00B262F1">
                  <w:pPr>
                    <w:pStyle w:val="Geenafstand"/>
                    <w:rPr>
                      <w:b/>
                      <w:bCs/>
                      <w:color w:val="FFFFFF"/>
                      <w:sz w:val="22"/>
                    </w:rPr>
                  </w:pPr>
                </w:p>
              </w:tc>
            </w:tr>
            <w:tr w:rsidR="00F73FC9" w:rsidRPr="00CA60C5" w:rsidTr="00B262F1">
              <w:trPr>
                <w:trHeight w:val="235"/>
              </w:trPr>
              <w:tc>
                <w:tcPr>
                  <w:tcW w:w="2584" w:type="dxa"/>
                  <w:shd w:val="clear" w:color="auto" w:fill="F2F2F2"/>
                </w:tcPr>
                <w:p w:rsidR="00F73FC9" w:rsidRPr="00CA60C5" w:rsidRDefault="00F73FC9" w:rsidP="00B262F1">
                  <w:pPr>
                    <w:pStyle w:val="Geenafstand"/>
                    <w:rPr>
                      <w:b/>
                      <w:bCs/>
                      <w:sz w:val="22"/>
                    </w:rPr>
                  </w:pPr>
                  <w:r w:rsidRPr="00CA60C5">
                    <w:rPr>
                      <w:b/>
                      <w:bCs/>
                      <w:sz w:val="22"/>
                    </w:rPr>
                    <w:t>NAAM</w:t>
                  </w:r>
                </w:p>
              </w:tc>
              <w:tc>
                <w:tcPr>
                  <w:tcW w:w="6625" w:type="dxa"/>
                  <w:shd w:val="clear" w:color="auto" w:fill="F2F2F2"/>
                </w:tcPr>
                <w:p w:rsidR="00F73FC9" w:rsidRPr="00CA60C5" w:rsidRDefault="00F73FC9" w:rsidP="00B262F1">
                  <w:pPr>
                    <w:pStyle w:val="Geenafstand"/>
                    <w:rPr>
                      <w:sz w:val="22"/>
                    </w:rPr>
                  </w:pPr>
                </w:p>
              </w:tc>
            </w:tr>
            <w:tr w:rsidR="00F73FC9" w:rsidTr="00B262F1">
              <w:trPr>
                <w:trHeight w:val="235"/>
              </w:trPr>
              <w:tc>
                <w:tcPr>
                  <w:tcW w:w="2584" w:type="dxa"/>
                  <w:shd w:val="clear" w:color="auto" w:fill="auto"/>
                </w:tcPr>
                <w:p w:rsidR="00F73FC9" w:rsidRPr="00CA60C5" w:rsidRDefault="00F73FC9" w:rsidP="00B262F1">
                  <w:pPr>
                    <w:pStyle w:val="Geenafstand"/>
                    <w:rPr>
                      <w:b/>
                      <w:bCs/>
                      <w:sz w:val="22"/>
                    </w:rPr>
                  </w:pPr>
                  <w:r w:rsidRPr="00CA60C5">
                    <w:rPr>
                      <w:b/>
                      <w:bCs/>
                      <w:sz w:val="22"/>
                    </w:rPr>
                    <w:t>KLAS</w:t>
                  </w:r>
                </w:p>
              </w:tc>
              <w:tc>
                <w:tcPr>
                  <w:tcW w:w="6625" w:type="dxa"/>
                  <w:shd w:val="clear" w:color="auto" w:fill="auto"/>
                </w:tcPr>
                <w:p w:rsidR="00F73FC9" w:rsidRPr="00CA60C5" w:rsidRDefault="00F73FC9" w:rsidP="00B262F1">
                  <w:pPr>
                    <w:pStyle w:val="Geenafstand"/>
                    <w:rPr>
                      <w:sz w:val="22"/>
                    </w:rPr>
                  </w:pPr>
                </w:p>
              </w:tc>
            </w:tr>
            <w:tr w:rsidR="00F73FC9" w:rsidRPr="00CA60C5" w:rsidTr="00B262F1">
              <w:trPr>
                <w:trHeight w:val="235"/>
              </w:trPr>
              <w:tc>
                <w:tcPr>
                  <w:tcW w:w="2584" w:type="dxa"/>
                  <w:shd w:val="clear" w:color="auto" w:fill="F2F2F2"/>
                </w:tcPr>
                <w:p w:rsidR="00F73FC9" w:rsidRPr="00CA60C5" w:rsidRDefault="00F73FC9" w:rsidP="00B262F1">
                  <w:pPr>
                    <w:pStyle w:val="Geenafstand"/>
                    <w:rPr>
                      <w:b/>
                      <w:bCs/>
                      <w:sz w:val="22"/>
                    </w:rPr>
                  </w:pPr>
                  <w:r w:rsidRPr="00CA60C5">
                    <w:rPr>
                      <w:b/>
                      <w:bCs/>
                      <w:sz w:val="22"/>
                    </w:rPr>
                    <w:t>DATUM</w:t>
                  </w:r>
                </w:p>
              </w:tc>
              <w:tc>
                <w:tcPr>
                  <w:tcW w:w="6625" w:type="dxa"/>
                  <w:shd w:val="clear" w:color="auto" w:fill="F2F2F2"/>
                </w:tcPr>
                <w:p w:rsidR="00F73FC9" w:rsidRPr="00CA60C5" w:rsidRDefault="00F73FC9" w:rsidP="00B262F1">
                  <w:pPr>
                    <w:pStyle w:val="Geenafstand"/>
                    <w:rPr>
                      <w:sz w:val="22"/>
                    </w:rPr>
                  </w:pPr>
                </w:p>
              </w:tc>
            </w:tr>
            <w:tr w:rsidR="00F73FC9" w:rsidTr="00B262F1">
              <w:trPr>
                <w:trHeight w:val="235"/>
              </w:trPr>
              <w:tc>
                <w:tcPr>
                  <w:tcW w:w="2584" w:type="dxa"/>
                  <w:shd w:val="clear" w:color="auto" w:fill="auto"/>
                </w:tcPr>
                <w:p w:rsidR="00F73FC9" w:rsidRPr="00CA60C5" w:rsidRDefault="00F73FC9" w:rsidP="00B262F1">
                  <w:pPr>
                    <w:pStyle w:val="Geenafstand"/>
                    <w:rPr>
                      <w:b/>
                      <w:bCs/>
                      <w:sz w:val="22"/>
                    </w:rPr>
                  </w:pPr>
                  <w:r w:rsidRPr="00CA60C5">
                    <w:rPr>
                      <w:b/>
                      <w:bCs/>
                      <w:sz w:val="22"/>
                    </w:rPr>
                    <w:t>BEOORDEELD DOOR</w:t>
                  </w:r>
                </w:p>
              </w:tc>
              <w:tc>
                <w:tcPr>
                  <w:tcW w:w="6625" w:type="dxa"/>
                  <w:shd w:val="clear" w:color="auto" w:fill="auto"/>
                </w:tcPr>
                <w:p w:rsidR="00F73FC9" w:rsidRPr="00CA60C5" w:rsidRDefault="00F73FC9" w:rsidP="00B262F1">
                  <w:pPr>
                    <w:pStyle w:val="Geenafstand"/>
                    <w:rPr>
                      <w:sz w:val="22"/>
                    </w:rPr>
                  </w:pPr>
                </w:p>
              </w:tc>
            </w:tr>
          </w:tbl>
          <w:p w:rsidR="00F73FC9" w:rsidRDefault="00F73FC9" w:rsidP="00B262F1">
            <w:pPr>
              <w:pStyle w:val="Kop1"/>
              <w:numPr>
                <w:ilvl w:val="0"/>
                <w:numId w:val="0"/>
              </w:numPr>
              <w:rPr>
                <w: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126"/>
              <w:gridCol w:w="1701"/>
              <w:gridCol w:w="2410"/>
            </w:tblGrid>
            <w:tr w:rsidR="00F73FC9" w:rsidRPr="00B5739B" w:rsidTr="00B262F1">
              <w:trPr>
                <w:trHeight w:val="263"/>
              </w:trPr>
              <w:tc>
                <w:tcPr>
                  <w:tcW w:w="2972" w:type="dxa"/>
                  <w:vMerge w:val="restart"/>
                  <w:tcBorders>
                    <w:top w:val="single" w:sz="4" w:space="0" w:color="auto"/>
                    <w:left w:val="single" w:sz="4" w:space="0" w:color="auto"/>
                    <w:bottom w:val="single" w:sz="4" w:space="0" w:color="auto"/>
                    <w:right w:val="single" w:sz="4" w:space="0" w:color="auto"/>
                  </w:tcBorders>
                  <w:shd w:val="clear" w:color="auto" w:fill="C9C9C9"/>
                </w:tcPr>
                <w:p w:rsidR="00F73FC9" w:rsidRPr="003B6C45" w:rsidRDefault="00F73FC9" w:rsidP="00B262F1">
                  <w:pPr>
                    <w:pStyle w:val="Geenafstand"/>
                    <w:rPr>
                      <w:b/>
                      <w:bCs/>
                      <w:sz w:val="22"/>
                    </w:rPr>
                  </w:pPr>
                  <w:r w:rsidRPr="003B6C45">
                    <w:rPr>
                      <w:b/>
                      <w:bCs/>
                      <w:sz w:val="22"/>
                    </w:rPr>
                    <w:t>Onderdeel</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C9C9C9"/>
                </w:tcPr>
                <w:p w:rsidR="00F73FC9" w:rsidRPr="00187EE9" w:rsidRDefault="00F73FC9" w:rsidP="00B262F1">
                  <w:pPr>
                    <w:pStyle w:val="Geenafstand"/>
                    <w:rPr>
                      <w:b/>
                      <w:bCs/>
                      <w:sz w:val="24"/>
                      <w:szCs w:val="24"/>
                    </w:rPr>
                  </w:pPr>
                  <w:r w:rsidRPr="00187EE9">
                    <w:rPr>
                      <w:b/>
                      <w:bCs/>
                      <w:sz w:val="24"/>
                      <w:szCs w:val="24"/>
                    </w:rPr>
                    <w:t xml:space="preserve">Handtekening </w:t>
                  </w:r>
                  <w:r>
                    <w:rPr>
                      <w:b/>
                      <w:bCs/>
                      <w:sz w:val="24"/>
                      <w:szCs w:val="24"/>
                    </w:rPr>
                    <w:t xml:space="preserve">&amp; </w:t>
                  </w:r>
                  <w:r w:rsidRPr="00187EE9">
                    <w:rPr>
                      <w:b/>
                      <w:bCs/>
                      <w:sz w:val="24"/>
                      <w:szCs w:val="24"/>
                    </w:rPr>
                    <w:t>naam beoordelaar: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9C9C9"/>
                </w:tcPr>
                <w:p w:rsidR="00F73FC9" w:rsidRPr="003B6C45" w:rsidRDefault="00F73FC9" w:rsidP="00B262F1">
                  <w:pPr>
                    <w:pStyle w:val="Geenafstand"/>
                    <w:rPr>
                      <w:b/>
                      <w:bCs/>
                      <w:sz w:val="22"/>
                    </w:rPr>
                  </w:pPr>
                  <w:r>
                    <w:rPr>
                      <w:b/>
                      <w:bCs/>
                      <w:sz w:val="22"/>
                    </w:rPr>
                    <w:t>Aantal punten:</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C9C9C9"/>
                </w:tcPr>
                <w:p w:rsidR="00F73FC9" w:rsidRPr="003B6C45" w:rsidRDefault="00F73FC9" w:rsidP="00B262F1">
                  <w:pPr>
                    <w:pStyle w:val="Geenafstand"/>
                    <w:rPr>
                      <w:b/>
                      <w:bCs/>
                      <w:sz w:val="22"/>
                    </w:rPr>
                  </w:pPr>
                  <w:r w:rsidRPr="003B6C45">
                    <w:rPr>
                      <w:b/>
                      <w:bCs/>
                      <w:sz w:val="22"/>
                    </w:rPr>
                    <w:t>Opmerking</w:t>
                  </w:r>
                  <w:r>
                    <w:rPr>
                      <w:b/>
                      <w:bCs/>
                      <w:sz w:val="22"/>
                    </w:rPr>
                    <w:t>:</w:t>
                  </w:r>
                </w:p>
              </w:tc>
            </w:tr>
            <w:tr w:rsidR="00F73FC9" w:rsidRPr="00B5739B" w:rsidTr="00B262F1">
              <w:trPr>
                <w:trHeight w:val="263"/>
              </w:trPr>
              <w:tc>
                <w:tcPr>
                  <w:tcW w:w="2972" w:type="dxa"/>
                  <w:vMerge/>
                  <w:tcBorders>
                    <w:top w:val="single" w:sz="4" w:space="0" w:color="auto"/>
                    <w:left w:val="single" w:sz="4" w:space="0" w:color="auto"/>
                    <w:bottom w:val="single" w:sz="4" w:space="0" w:color="auto"/>
                    <w:right w:val="single" w:sz="4" w:space="0" w:color="auto"/>
                  </w:tcBorders>
                  <w:shd w:val="clear" w:color="auto" w:fill="C9C9C9"/>
                </w:tcPr>
                <w:p w:rsidR="00F73FC9" w:rsidRPr="003B6C45" w:rsidRDefault="00F73FC9" w:rsidP="00B262F1">
                  <w:pPr>
                    <w:pStyle w:val="Geenafstand"/>
                    <w:rPr>
                      <w:b/>
                      <w:bCs/>
                      <w:sz w:val="22"/>
                    </w:rPr>
                  </w:pPr>
                </w:p>
              </w:tc>
              <w:tc>
                <w:tcPr>
                  <w:tcW w:w="2126" w:type="dxa"/>
                  <w:vMerge/>
                  <w:tcBorders>
                    <w:top w:val="single" w:sz="4" w:space="0" w:color="auto"/>
                    <w:left w:val="single" w:sz="4" w:space="0" w:color="auto"/>
                    <w:bottom w:val="single" w:sz="4" w:space="0" w:color="auto"/>
                    <w:right w:val="single" w:sz="4" w:space="0" w:color="auto"/>
                  </w:tcBorders>
                  <w:shd w:val="clear" w:color="auto" w:fill="C9C9C9"/>
                </w:tcPr>
                <w:p w:rsidR="00F73FC9" w:rsidRPr="003B6C45" w:rsidRDefault="00F73FC9" w:rsidP="00B262F1">
                  <w:pPr>
                    <w:pStyle w:val="Geenafstand"/>
                    <w:rPr>
                      <w:sz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C9C9C9"/>
                </w:tcPr>
                <w:p w:rsidR="00F73FC9" w:rsidRPr="00B5739B" w:rsidRDefault="00F73FC9" w:rsidP="00B262F1">
                  <w:pPr>
                    <w:pStyle w:val="Geenafstand"/>
                    <w:rPr>
                      <w:sz w:val="22"/>
                    </w:rPr>
                  </w:pPr>
                </w:p>
              </w:tc>
              <w:tc>
                <w:tcPr>
                  <w:tcW w:w="2410" w:type="dxa"/>
                  <w:vMerge/>
                  <w:tcBorders>
                    <w:top w:val="single" w:sz="4" w:space="0" w:color="auto"/>
                    <w:left w:val="single" w:sz="4" w:space="0" w:color="auto"/>
                    <w:bottom w:val="single" w:sz="4" w:space="0" w:color="auto"/>
                    <w:right w:val="single" w:sz="4" w:space="0" w:color="auto"/>
                  </w:tcBorders>
                  <w:shd w:val="clear" w:color="auto" w:fill="C9C9C9"/>
                </w:tcPr>
                <w:p w:rsidR="00F73FC9" w:rsidRPr="00B5739B" w:rsidRDefault="00F73FC9" w:rsidP="00B262F1">
                  <w:pPr>
                    <w:pStyle w:val="Geenafstand"/>
                    <w:rPr>
                      <w:sz w:val="22"/>
                    </w:rPr>
                  </w:pPr>
                </w:p>
              </w:tc>
            </w:tr>
            <w:tr w:rsidR="00F73FC9" w:rsidRPr="00B5739B" w:rsidTr="00B262F1">
              <w:trPr>
                <w:trHeight w:val="68"/>
              </w:trPr>
              <w:tc>
                <w:tcPr>
                  <w:tcW w:w="2972" w:type="dxa"/>
                  <w:tcBorders>
                    <w:top w:val="single" w:sz="4" w:space="0" w:color="auto"/>
                    <w:left w:val="single" w:sz="4" w:space="0" w:color="auto"/>
                    <w:bottom w:val="single" w:sz="4" w:space="0" w:color="auto"/>
                    <w:right w:val="single" w:sz="4" w:space="0" w:color="auto"/>
                  </w:tcBorders>
                  <w:shd w:val="clear" w:color="auto" w:fill="C9C9C9"/>
                </w:tcPr>
                <w:p w:rsidR="00F73FC9" w:rsidRPr="003B6C45" w:rsidRDefault="00F73FC9" w:rsidP="00B262F1">
                  <w:pPr>
                    <w:pStyle w:val="Geenafstand"/>
                    <w:rPr>
                      <w:b/>
                      <w:bCs/>
                      <w:szCs w:val="20"/>
                    </w:rPr>
                  </w:pPr>
                  <w:r>
                    <w:rPr>
                      <w:b/>
                      <w:bCs/>
                      <w:szCs w:val="20"/>
                    </w:rPr>
                    <w:t>2 rassen herkennen en benoemen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73FC9" w:rsidRPr="003B6C45" w:rsidRDefault="00F73FC9" w:rsidP="00B262F1">
                  <w:pPr>
                    <w:pStyle w:val="Geenafstand"/>
                    <w:ind w:left="360"/>
                    <w:rPr>
                      <w:sz w:val="18"/>
                      <w:szCs w:val="18"/>
                    </w:rPr>
                  </w:pPr>
                </w:p>
                <w:p w:rsidR="00F73FC9" w:rsidRPr="003B6C45" w:rsidRDefault="00F73FC9" w:rsidP="00B262F1">
                  <w:pPr>
                    <w:pStyle w:val="Geenafstand"/>
                    <w:ind w:left="360"/>
                    <w:rPr>
                      <w:sz w:val="18"/>
                      <w:szCs w:val="18"/>
                    </w:rPr>
                  </w:pPr>
                </w:p>
                <w:p w:rsidR="00F73FC9" w:rsidRPr="003B6C45" w:rsidRDefault="00F73FC9" w:rsidP="00B262F1">
                  <w:pPr>
                    <w:pStyle w:val="Geenafstand"/>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3FC9" w:rsidRDefault="00F73FC9" w:rsidP="00B262F1">
                  <w:pPr>
                    <w:pStyle w:val="Geenafstand"/>
                  </w:pPr>
                </w:p>
                <w:p w:rsidR="00F73FC9" w:rsidRDefault="00F73FC9" w:rsidP="00B262F1">
                  <w:pPr>
                    <w:pStyle w:val="Geenafstand"/>
                  </w:pPr>
                  <w:r>
                    <w:t xml:space="preserve">       </w:t>
                  </w:r>
                  <w:ins w:id="29" w:author="Sharon van 't Hart" w:date="2017-05-17T15:33:00Z">
                    <w:r>
                      <w:t>0-1-2</w:t>
                    </w:r>
                  </w:ins>
                </w:p>
                <w:p w:rsidR="00F73FC9" w:rsidRPr="00B5739B" w:rsidRDefault="00F73FC9" w:rsidP="00B262F1">
                  <w:pPr>
                    <w:pStyle w:val="Geenafstand"/>
                    <w:rPr>
                      <w:sz w:val="22"/>
                    </w:rPr>
                  </w:pPr>
                </w:p>
              </w:tc>
              <w:tc>
                <w:tcPr>
                  <w:tcW w:w="2410" w:type="dxa"/>
                  <w:tcBorders>
                    <w:top w:val="single" w:sz="4" w:space="0" w:color="auto"/>
                    <w:bottom w:val="single" w:sz="4" w:space="0" w:color="auto"/>
                  </w:tcBorders>
                  <w:shd w:val="clear" w:color="auto" w:fill="auto"/>
                </w:tcPr>
                <w:p w:rsidR="00F73FC9" w:rsidRPr="00B5739B" w:rsidRDefault="00F73FC9" w:rsidP="00B262F1">
                  <w:pPr>
                    <w:pStyle w:val="Geenafstand"/>
                    <w:rPr>
                      <w:sz w:val="22"/>
                    </w:rPr>
                  </w:pPr>
                </w:p>
              </w:tc>
            </w:tr>
            <w:tr w:rsidR="00F73FC9" w:rsidRPr="00B5739B" w:rsidTr="00B262F1">
              <w:trPr>
                <w:trHeight w:val="68"/>
              </w:trPr>
              <w:tc>
                <w:tcPr>
                  <w:tcW w:w="2972" w:type="dxa"/>
                  <w:tcBorders>
                    <w:top w:val="single" w:sz="4" w:space="0" w:color="auto"/>
                    <w:left w:val="single" w:sz="4" w:space="0" w:color="auto"/>
                    <w:bottom w:val="single" w:sz="4" w:space="0" w:color="auto"/>
                    <w:right w:val="single" w:sz="4" w:space="0" w:color="auto"/>
                  </w:tcBorders>
                  <w:shd w:val="clear" w:color="auto" w:fill="C9C9C9"/>
                </w:tcPr>
                <w:p w:rsidR="00F73FC9" w:rsidRDefault="00F73FC9" w:rsidP="00B262F1">
                  <w:pPr>
                    <w:pStyle w:val="Geenafstand"/>
                    <w:rPr>
                      <w:b/>
                      <w:bCs/>
                      <w:szCs w:val="20"/>
                    </w:rPr>
                  </w:pPr>
                  <w:r>
                    <w:rPr>
                      <w:b/>
                      <w:bCs/>
                      <w:szCs w:val="20"/>
                    </w:rPr>
                    <w:t>2 onderdelen van het exterieur bij een dier aanwijzen</w:t>
                  </w:r>
                </w:p>
                <w:p w:rsidR="00F73FC9" w:rsidRDefault="00F73FC9" w:rsidP="00B262F1">
                  <w:pPr>
                    <w:pStyle w:val="Geenafstand"/>
                    <w:rPr>
                      <w:b/>
                      <w:bCs/>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73FC9" w:rsidRPr="003B6C45" w:rsidRDefault="00F73FC9" w:rsidP="00B262F1">
                  <w:pPr>
                    <w:pStyle w:val="Geenafstand"/>
                    <w:ind w:left="360"/>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3FC9" w:rsidRDefault="00F73FC9" w:rsidP="00B262F1">
                  <w:pPr>
                    <w:pStyle w:val="Geenafstand"/>
                  </w:pPr>
                </w:p>
                <w:p w:rsidR="00F73FC9" w:rsidRPr="00B5739B" w:rsidRDefault="00F73FC9" w:rsidP="00B262F1">
                  <w:pPr>
                    <w:pStyle w:val="Geenafstand"/>
                    <w:rPr>
                      <w:sz w:val="22"/>
                    </w:rPr>
                  </w:pPr>
                  <w:r>
                    <w:t xml:space="preserve">       </w:t>
                  </w:r>
                  <w:ins w:id="30" w:author="Sharon van 't Hart" w:date="2017-05-17T15:33:00Z">
                    <w:r>
                      <w:t>0-1-2</w:t>
                    </w:r>
                  </w:ins>
                </w:p>
              </w:tc>
              <w:tc>
                <w:tcPr>
                  <w:tcW w:w="2410" w:type="dxa"/>
                  <w:tcBorders>
                    <w:top w:val="single" w:sz="4" w:space="0" w:color="auto"/>
                    <w:bottom w:val="single" w:sz="4" w:space="0" w:color="auto"/>
                  </w:tcBorders>
                  <w:shd w:val="clear" w:color="auto" w:fill="auto"/>
                </w:tcPr>
                <w:p w:rsidR="00F73FC9" w:rsidRPr="00B5739B" w:rsidRDefault="00F73FC9" w:rsidP="00B262F1">
                  <w:pPr>
                    <w:pStyle w:val="Geenafstand"/>
                    <w:rPr>
                      <w:sz w:val="22"/>
                    </w:rPr>
                  </w:pPr>
                </w:p>
              </w:tc>
            </w:tr>
            <w:tr w:rsidR="00F73FC9" w:rsidRPr="00B5739B" w:rsidTr="00B262F1">
              <w:trPr>
                <w:trHeight w:val="68"/>
              </w:trPr>
              <w:tc>
                <w:tcPr>
                  <w:tcW w:w="2972" w:type="dxa"/>
                  <w:tcBorders>
                    <w:top w:val="single" w:sz="4" w:space="0" w:color="auto"/>
                    <w:left w:val="single" w:sz="4" w:space="0" w:color="auto"/>
                    <w:bottom w:val="single" w:sz="4" w:space="0" w:color="auto"/>
                    <w:right w:val="single" w:sz="4" w:space="0" w:color="auto"/>
                  </w:tcBorders>
                  <w:shd w:val="clear" w:color="auto" w:fill="C9C9C9"/>
                </w:tcPr>
                <w:p w:rsidR="00F73FC9" w:rsidRDefault="00F73FC9" w:rsidP="00B262F1">
                  <w:pPr>
                    <w:pStyle w:val="Geenafstand"/>
                    <w:rPr>
                      <w:b/>
                      <w:bCs/>
                      <w:szCs w:val="20"/>
                    </w:rPr>
                  </w:pPr>
                  <w:r w:rsidRPr="003B6C45">
                    <w:rPr>
                      <w:b/>
                      <w:bCs/>
                      <w:szCs w:val="20"/>
                    </w:rPr>
                    <w:t xml:space="preserve">Hanteren, </w:t>
                  </w:r>
                  <w:r>
                    <w:rPr>
                      <w:b/>
                      <w:bCs/>
                      <w:szCs w:val="20"/>
                    </w:rPr>
                    <w:t>fixeren van een diersoort uitvoeren</w:t>
                  </w:r>
                </w:p>
                <w:p w:rsidR="00F73FC9" w:rsidRDefault="00F73FC9" w:rsidP="00B262F1">
                  <w:pPr>
                    <w:pStyle w:val="Geenafstand"/>
                    <w:rPr>
                      <w:b/>
                      <w:bCs/>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73FC9" w:rsidRPr="003B6C45" w:rsidRDefault="00F73FC9" w:rsidP="00B262F1">
                  <w:pPr>
                    <w:pStyle w:val="Geenafstand"/>
                    <w:ind w:left="360"/>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3FC9" w:rsidRDefault="00F73FC9" w:rsidP="00B262F1">
                  <w:pPr>
                    <w:pStyle w:val="Geenafstand"/>
                    <w:rPr>
                      <w:sz w:val="22"/>
                    </w:rPr>
                  </w:pPr>
                </w:p>
                <w:p w:rsidR="00F73FC9" w:rsidRPr="00B5739B" w:rsidRDefault="00F73FC9" w:rsidP="00B262F1">
                  <w:pPr>
                    <w:pStyle w:val="Geenafstand"/>
                    <w:rPr>
                      <w:sz w:val="22"/>
                    </w:rPr>
                  </w:pPr>
                  <w:r>
                    <w:t xml:space="preserve">        </w:t>
                  </w:r>
                  <w:ins w:id="31" w:author="Sharon van 't Hart" w:date="2017-05-17T15:33:00Z">
                    <w:r>
                      <w:t>0-1-2</w:t>
                    </w:r>
                  </w:ins>
                </w:p>
              </w:tc>
              <w:tc>
                <w:tcPr>
                  <w:tcW w:w="2410" w:type="dxa"/>
                  <w:tcBorders>
                    <w:top w:val="single" w:sz="4" w:space="0" w:color="auto"/>
                    <w:bottom w:val="single" w:sz="4" w:space="0" w:color="auto"/>
                  </w:tcBorders>
                  <w:shd w:val="clear" w:color="auto" w:fill="auto"/>
                </w:tcPr>
                <w:p w:rsidR="00F73FC9" w:rsidRPr="00B5739B" w:rsidRDefault="00F73FC9" w:rsidP="00B262F1">
                  <w:pPr>
                    <w:pStyle w:val="Geenafstand"/>
                    <w:rPr>
                      <w:sz w:val="22"/>
                    </w:rPr>
                  </w:pPr>
                </w:p>
              </w:tc>
            </w:tr>
            <w:tr w:rsidR="00F73FC9" w:rsidRPr="00B5739B" w:rsidTr="00B262F1">
              <w:trPr>
                <w:trHeight w:val="68"/>
              </w:trPr>
              <w:tc>
                <w:tcPr>
                  <w:tcW w:w="2972" w:type="dxa"/>
                  <w:tcBorders>
                    <w:top w:val="single" w:sz="4" w:space="0" w:color="auto"/>
                    <w:left w:val="single" w:sz="4" w:space="0" w:color="auto"/>
                    <w:bottom w:val="single" w:sz="4" w:space="0" w:color="auto"/>
                    <w:right w:val="single" w:sz="4" w:space="0" w:color="auto"/>
                  </w:tcBorders>
                  <w:shd w:val="clear" w:color="auto" w:fill="C9C9C9"/>
                </w:tcPr>
                <w:p w:rsidR="00F73FC9" w:rsidRDefault="00F73FC9" w:rsidP="00B262F1">
                  <w:pPr>
                    <w:pStyle w:val="Geenafstand"/>
                    <w:rPr>
                      <w:b/>
                      <w:bCs/>
                      <w:szCs w:val="20"/>
                    </w:rPr>
                  </w:pPr>
                  <w:r>
                    <w:rPr>
                      <w:b/>
                      <w:bCs/>
                      <w:szCs w:val="20"/>
                    </w:rPr>
                    <w:t>Geslachtsbepaling van een diersoort uitvoeren en de juiste benaming benoemen</w:t>
                  </w:r>
                </w:p>
                <w:p w:rsidR="00F73FC9" w:rsidRDefault="00F73FC9" w:rsidP="00B262F1">
                  <w:pPr>
                    <w:pStyle w:val="Geenafstand"/>
                    <w:rPr>
                      <w:b/>
                      <w:bCs/>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73FC9" w:rsidRPr="003B6C45" w:rsidRDefault="00F73FC9" w:rsidP="00B262F1">
                  <w:pPr>
                    <w:pStyle w:val="Geenafstand"/>
                    <w:ind w:left="360"/>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3FC9" w:rsidRDefault="00F73FC9" w:rsidP="00B262F1">
                  <w:pPr>
                    <w:pStyle w:val="Geenafstand"/>
                  </w:pPr>
                  <w:r>
                    <w:t xml:space="preserve">        </w:t>
                  </w:r>
                </w:p>
                <w:p w:rsidR="00F73FC9" w:rsidRPr="00B5739B" w:rsidRDefault="00F73FC9" w:rsidP="00B262F1">
                  <w:pPr>
                    <w:pStyle w:val="Geenafstand"/>
                    <w:rPr>
                      <w:sz w:val="22"/>
                    </w:rPr>
                  </w:pPr>
                  <w:r>
                    <w:t xml:space="preserve">        </w:t>
                  </w:r>
                  <w:ins w:id="32" w:author="Sharon van 't Hart" w:date="2017-05-17T15:33:00Z">
                    <w:r>
                      <w:t>0-1-2</w:t>
                    </w:r>
                  </w:ins>
                </w:p>
              </w:tc>
              <w:tc>
                <w:tcPr>
                  <w:tcW w:w="2410" w:type="dxa"/>
                  <w:tcBorders>
                    <w:top w:val="single" w:sz="4" w:space="0" w:color="auto"/>
                    <w:bottom w:val="single" w:sz="4" w:space="0" w:color="auto"/>
                  </w:tcBorders>
                  <w:shd w:val="clear" w:color="auto" w:fill="auto"/>
                </w:tcPr>
                <w:p w:rsidR="00F73FC9" w:rsidRPr="00B5739B" w:rsidRDefault="00F73FC9" w:rsidP="00B262F1">
                  <w:pPr>
                    <w:pStyle w:val="Geenafstand"/>
                    <w:rPr>
                      <w:sz w:val="22"/>
                    </w:rPr>
                  </w:pPr>
                </w:p>
              </w:tc>
            </w:tr>
            <w:tr w:rsidR="00F73FC9" w:rsidRPr="00B5739B" w:rsidTr="00B262F1">
              <w:trPr>
                <w:trHeight w:val="68"/>
              </w:trPr>
              <w:tc>
                <w:tcPr>
                  <w:tcW w:w="2972" w:type="dxa"/>
                  <w:tcBorders>
                    <w:top w:val="single" w:sz="4" w:space="0" w:color="auto"/>
                    <w:left w:val="single" w:sz="4" w:space="0" w:color="auto"/>
                    <w:bottom w:val="single" w:sz="4" w:space="0" w:color="auto"/>
                    <w:right w:val="single" w:sz="4" w:space="0" w:color="auto"/>
                  </w:tcBorders>
                  <w:shd w:val="clear" w:color="auto" w:fill="C9C9C9"/>
                </w:tcPr>
                <w:p w:rsidR="00F73FC9" w:rsidRDefault="00F73FC9" w:rsidP="00B262F1">
                  <w:pPr>
                    <w:pStyle w:val="Geenafstand"/>
                    <w:rPr>
                      <w:b/>
                      <w:bCs/>
                      <w:szCs w:val="20"/>
                    </w:rPr>
                  </w:pPr>
                  <w:r>
                    <w:rPr>
                      <w:b/>
                      <w:bCs/>
                      <w:szCs w:val="20"/>
                    </w:rPr>
                    <w:t>2 verschillende voedingsmiddelen herkennen en benoemen</w:t>
                  </w:r>
                </w:p>
                <w:p w:rsidR="00F73FC9" w:rsidRDefault="00F73FC9" w:rsidP="00B262F1">
                  <w:pPr>
                    <w:pStyle w:val="Geenafstand"/>
                    <w:rPr>
                      <w:b/>
                      <w:bCs/>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73FC9" w:rsidRPr="003B6C45" w:rsidRDefault="00F73FC9" w:rsidP="00B262F1">
                  <w:pPr>
                    <w:pStyle w:val="Geenafstand"/>
                    <w:ind w:left="360"/>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3FC9" w:rsidRDefault="00F73FC9" w:rsidP="00B262F1">
                  <w:pPr>
                    <w:pStyle w:val="Geenafstand"/>
                  </w:pPr>
                </w:p>
                <w:p w:rsidR="00F73FC9" w:rsidRPr="00B5739B" w:rsidRDefault="00F73FC9" w:rsidP="00B262F1">
                  <w:pPr>
                    <w:pStyle w:val="Geenafstand"/>
                    <w:rPr>
                      <w:sz w:val="22"/>
                    </w:rPr>
                  </w:pPr>
                  <w:r>
                    <w:t xml:space="preserve">        </w:t>
                  </w:r>
                  <w:ins w:id="33" w:author="Sharon van 't Hart" w:date="2017-05-17T15:33:00Z">
                    <w:r>
                      <w:t>0-1-2</w:t>
                    </w:r>
                  </w:ins>
                </w:p>
              </w:tc>
              <w:tc>
                <w:tcPr>
                  <w:tcW w:w="2410" w:type="dxa"/>
                  <w:tcBorders>
                    <w:top w:val="single" w:sz="4" w:space="0" w:color="auto"/>
                    <w:bottom w:val="single" w:sz="4" w:space="0" w:color="auto"/>
                  </w:tcBorders>
                  <w:shd w:val="clear" w:color="auto" w:fill="auto"/>
                </w:tcPr>
                <w:p w:rsidR="00F73FC9" w:rsidRPr="00B5739B" w:rsidRDefault="00F73FC9" w:rsidP="00B262F1">
                  <w:pPr>
                    <w:pStyle w:val="Geenafstand"/>
                    <w:rPr>
                      <w:sz w:val="22"/>
                    </w:rPr>
                  </w:pPr>
                </w:p>
              </w:tc>
            </w:tr>
            <w:tr w:rsidR="00F73FC9" w:rsidRPr="00B5739B" w:rsidTr="00B262F1">
              <w:trPr>
                <w:trHeight w:val="68"/>
              </w:trPr>
              <w:tc>
                <w:tcPr>
                  <w:tcW w:w="2972" w:type="dxa"/>
                  <w:tcBorders>
                    <w:top w:val="single" w:sz="4" w:space="0" w:color="auto"/>
                    <w:left w:val="single" w:sz="4" w:space="0" w:color="auto"/>
                    <w:bottom w:val="single" w:sz="4" w:space="0" w:color="auto"/>
                    <w:right w:val="single" w:sz="4" w:space="0" w:color="auto"/>
                  </w:tcBorders>
                  <w:shd w:val="clear" w:color="auto" w:fill="C9C9C9"/>
                </w:tcPr>
                <w:p w:rsidR="00F73FC9" w:rsidRDefault="00F73FC9" w:rsidP="00B262F1">
                  <w:pPr>
                    <w:pStyle w:val="Geenafstand"/>
                    <w:rPr>
                      <w:b/>
                      <w:bCs/>
                      <w:szCs w:val="20"/>
                    </w:rPr>
                  </w:pPr>
                  <w:r>
                    <w:rPr>
                      <w:b/>
                      <w:bCs/>
                      <w:szCs w:val="20"/>
                    </w:rPr>
                    <w:t>Gezondheidsonderzoek afnemen bij een diersoort</w:t>
                  </w:r>
                </w:p>
                <w:p w:rsidR="00F73FC9" w:rsidRDefault="00F73FC9" w:rsidP="00B262F1">
                  <w:pPr>
                    <w:pStyle w:val="Geenafstand"/>
                    <w:rPr>
                      <w:b/>
                      <w:bCs/>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73FC9" w:rsidRPr="003B6C45" w:rsidRDefault="00F73FC9" w:rsidP="00B262F1">
                  <w:pPr>
                    <w:pStyle w:val="Geenafstand"/>
                    <w:ind w:left="360"/>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3FC9" w:rsidRDefault="00F73FC9" w:rsidP="00B262F1">
                  <w:pPr>
                    <w:pStyle w:val="Geenafstand"/>
                  </w:pPr>
                </w:p>
                <w:p w:rsidR="00F73FC9" w:rsidRPr="00B5739B" w:rsidRDefault="00F73FC9" w:rsidP="00B262F1">
                  <w:pPr>
                    <w:pStyle w:val="Geenafstand"/>
                    <w:rPr>
                      <w:sz w:val="22"/>
                    </w:rPr>
                  </w:pPr>
                  <w:r>
                    <w:t xml:space="preserve">        </w:t>
                  </w:r>
                  <w:ins w:id="34" w:author="Sharon van 't Hart" w:date="2017-05-17T15:32:00Z">
                    <w:r>
                      <w:t>0-</w:t>
                    </w:r>
                  </w:ins>
                  <w:ins w:id="35" w:author="Sharon van 't Hart" w:date="2017-05-17T15:34:00Z">
                    <w:r>
                      <w:t>2</w:t>
                    </w:r>
                  </w:ins>
                  <w:ins w:id="36" w:author="Sharon van 't Hart" w:date="2017-05-17T15:32:00Z">
                    <w:r>
                      <w:t>-</w:t>
                    </w:r>
                  </w:ins>
                  <w:ins w:id="37" w:author="Sharon van 't Hart" w:date="2017-05-17T15:34:00Z">
                    <w:r>
                      <w:t>4</w:t>
                    </w:r>
                  </w:ins>
                </w:p>
              </w:tc>
              <w:tc>
                <w:tcPr>
                  <w:tcW w:w="2410" w:type="dxa"/>
                  <w:tcBorders>
                    <w:top w:val="single" w:sz="4" w:space="0" w:color="auto"/>
                    <w:bottom w:val="single" w:sz="4" w:space="0" w:color="auto"/>
                  </w:tcBorders>
                  <w:shd w:val="clear" w:color="auto" w:fill="auto"/>
                </w:tcPr>
                <w:p w:rsidR="00F73FC9" w:rsidRPr="00B5739B" w:rsidRDefault="00F73FC9" w:rsidP="00B262F1">
                  <w:pPr>
                    <w:pStyle w:val="Geenafstand"/>
                    <w:rPr>
                      <w:sz w:val="22"/>
                    </w:rPr>
                  </w:pPr>
                </w:p>
              </w:tc>
            </w:tr>
            <w:tr w:rsidR="00F73FC9" w:rsidRPr="00B5739B" w:rsidTr="00B262F1">
              <w:trPr>
                <w:trHeight w:val="68"/>
              </w:trPr>
              <w:tc>
                <w:tcPr>
                  <w:tcW w:w="2972" w:type="dxa"/>
                  <w:tcBorders>
                    <w:top w:val="single" w:sz="4" w:space="0" w:color="auto"/>
                    <w:left w:val="single" w:sz="4" w:space="0" w:color="auto"/>
                    <w:bottom w:val="single" w:sz="4" w:space="0" w:color="auto"/>
                    <w:right w:val="single" w:sz="4" w:space="0" w:color="auto"/>
                  </w:tcBorders>
                  <w:shd w:val="clear" w:color="auto" w:fill="C9C9C9"/>
                </w:tcPr>
                <w:p w:rsidR="00F73FC9" w:rsidRDefault="00F73FC9" w:rsidP="00B262F1">
                  <w:pPr>
                    <w:pStyle w:val="Geenafstand"/>
                    <w:rPr>
                      <w:b/>
                      <w:bCs/>
                      <w:szCs w:val="20"/>
                    </w:rPr>
                  </w:pPr>
                  <w:r>
                    <w:rPr>
                      <w:b/>
                      <w:bCs/>
                      <w:szCs w:val="20"/>
                    </w:rPr>
                    <w:t>Een verblijf reinigen en ontsmetten</w:t>
                  </w:r>
                </w:p>
                <w:p w:rsidR="00F73FC9" w:rsidRDefault="00F73FC9" w:rsidP="00B262F1">
                  <w:pPr>
                    <w:pStyle w:val="Geenafstand"/>
                    <w:rPr>
                      <w:b/>
                      <w:bCs/>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73FC9" w:rsidRPr="003B6C45" w:rsidRDefault="00F73FC9" w:rsidP="00B262F1">
                  <w:pPr>
                    <w:pStyle w:val="Geenafstand"/>
                    <w:ind w:left="360"/>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3FC9" w:rsidRDefault="00F73FC9" w:rsidP="00B262F1">
                  <w:pPr>
                    <w:pStyle w:val="Geenafstand"/>
                  </w:pPr>
                </w:p>
                <w:p w:rsidR="00F73FC9" w:rsidRPr="00B5739B" w:rsidRDefault="00F73FC9" w:rsidP="00B262F1">
                  <w:pPr>
                    <w:pStyle w:val="Geenafstand"/>
                    <w:rPr>
                      <w:sz w:val="22"/>
                    </w:rPr>
                  </w:pPr>
                  <w:r>
                    <w:t xml:space="preserve">        </w:t>
                  </w:r>
                  <w:ins w:id="38" w:author="Sharon van 't Hart" w:date="2017-05-17T15:32:00Z">
                    <w:r>
                      <w:t>0-</w:t>
                    </w:r>
                  </w:ins>
                  <w:ins w:id="39" w:author="Sharon van 't Hart" w:date="2017-05-17T15:34:00Z">
                    <w:r>
                      <w:t>2</w:t>
                    </w:r>
                  </w:ins>
                  <w:ins w:id="40" w:author="Sharon van 't Hart" w:date="2017-05-17T15:32:00Z">
                    <w:r>
                      <w:t>-</w:t>
                    </w:r>
                  </w:ins>
                  <w:ins w:id="41" w:author="Sharon van 't Hart" w:date="2017-05-17T15:34:00Z">
                    <w:r>
                      <w:t>4</w:t>
                    </w:r>
                  </w:ins>
                </w:p>
              </w:tc>
              <w:tc>
                <w:tcPr>
                  <w:tcW w:w="2410" w:type="dxa"/>
                  <w:tcBorders>
                    <w:top w:val="single" w:sz="4" w:space="0" w:color="auto"/>
                    <w:bottom w:val="single" w:sz="4" w:space="0" w:color="auto"/>
                  </w:tcBorders>
                  <w:shd w:val="clear" w:color="auto" w:fill="auto"/>
                </w:tcPr>
                <w:p w:rsidR="00F73FC9" w:rsidRPr="00B5739B" w:rsidRDefault="00F73FC9" w:rsidP="00B262F1">
                  <w:pPr>
                    <w:pStyle w:val="Geenafstand"/>
                    <w:rPr>
                      <w:sz w:val="22"/>
                    </w:rPr>
                  </w:pPr>
                </w:p>
              </w:tc>
            </w:tr>
            <w:tr w:rsidR="00F73FC9" w:rsidRPr="00B5739B" w:rsidTr="00B262F1">
              <w:trPr>
                <w:trHeight w:val="1014"/>
              </w:trPr>
              <w:tc>
                <w:tcPr>
                  <w:tcW w:w="2972" w:type="dxa"/>
                  <w:tcBorders>
                    <w:top w:val="single" w:sz="4" w:space="0" w:color="auto"/>
                    <w:left w:val="single" w:sz="4" w:space="0" w:color="auto"/>
                    <w:bottom w:val="single" w:sz="4" w:space="0" w:color="auto"/>
                    <w:right w:val="single" w:sz="4" w:space="0" w:color="auto"/>
                  </w:tcBorders>
                  <w:shd w:val="clear" w:color="auto" w:fill="C9C9C9"/>
                </w:tcPr>
                <w:p w:rsidR="00F73FC9" w:rsidRDefault="00F73FC9" w:rsidP="00B262F1">
                  <w:pPr>
                    <w:pStyle w:val="Geenafstand"/>
                    <w:rPr>
                      <w:b/>
                      <w:bCs/>
                      <w:szCs w:val="20"/>
                    </w:rPr>
                  </w:pPr>
                  <w:r>
                    <w:rPr>
                      <w:b/>
                      <w:bCs/>
                      <w:szCs w:val="20"/>
                    </w:rPr>
                    <w:t>Juiste omgang met materialen en opruimen van de gebruikte materialen</w:t>
                  </w:r>
                </w:p>
                <w:p w:rsidR="00F73FC9" w:rsidRPr="003B6C45" w:rsidRDefault="00F73FC9" w:rsidP="00B262F1">
                  <w:pPr>
                    <w:pStyle w:val="Geenafstand"/>
                    <w:rPr>
                      <w:b/>
                      <w:bCs/>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73FC9" w:rsidRPr="003B6C45" w:rsidRDefault="00F73FC9" w:rsidP="00B262F1">
                  <w:pPr>
                    <w:pStyle w:val="Geenafstand"/>
                    <w:ind w:left="360"/>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3FC9" w:rsidRDefault="00F73FC9" w:rsidP="00B262F1">
                  <w:pPr>
                    <w:pStyle w:val="Geenafstand"/>
                  </w:pPr>
                </w:p>
                <w:p w:rsidR="00F73FC9" w:rsidRDefault="00F73FC9" w:rsidP="00B262F1">
                  <w:pPr>
                    <w:pStyle w:val="Geenafstand"/>
                  </w:pPr>
                </w:p>
                <w:p w:rsidR="00F73FC9" w:rsidDel="003913F0" w:rsidRDefault="00F73FC9" w:rsidP="00B262F1">
                  <w:pPr>
                    <w:pStyle w:val="Geenafstand"/>
                    <w:rPr>
                      <w:sz w:val="22"/>
                    </w:rPr>
                  </w:pPr>
                  <w:r>
                    <w:t xml:space="preserve">        </w:t>
                  </w:r>
                  <w:ins w:id="42" w:author="Sharon van 't Hart" w:date="2017-05-17T15:32:00Z">
                    <w:r>
                      <w:t>0-</w:t>
                    </w:r>
                  </w:ins>
                  <w:ins w:id="43" w:author="Sharon van 't Hart" w:date="2017-05-17T15:34:00Z">
                    <w:r>
                      <w:t>2</w:t>
                    </w:r>
                  </w:ins>
                  <w:ins w:id="44" w:author="Sharon van 't Hart" w:date="2017-05-17T15:32:00Z">
                    <w:r>
                      <w:t>-</w:t>
                    </w:r>
                  </w:ins>
                  <w:ins w:id="45" w:author="Sharon van 't Hart" w:date="2017-05-17T15:34:00Z">
                    <w:r>
                      <w:t>4</w:t>
                    </w:r>
                  </w:ins>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73FC9" w:rsidRPr="00B5739B" w:rsidRDefault="00F73FC9" w:rsidP="00B262F1">
                  <w:pPr>
                    <w:pStyle w:val="Geenafstand"/>
                    <w:rPr>
                      <w:sz w:val="22"/>
                    </w:rPr>
                  </w:pPr>
                </w:p>
              </w:tc>
            </w:tr>
            <w:tr w:rsidR="00F73FC9" w:rsidRPr="00B5739B" w:rsidTr="00B262F1">
              <w:trPr>
                <w:trHeight w:val="68"/>
              </w:trPr>
              <w:tc>
                <w:tcPr>
                  <w:tcW w:w="2972" w:type="dxa"/>
                  <w:tcBorders>
                    <w:top w:val="single" w:sz="4" w:space="0" w:color="auto"/>
                    <w:left w:val="single" w:sz="4" w:space="0" w:color="auto"/>
                    <w:bottom w:val="single" w:sz="4" w:space="0" w:color="auto"/>
                    <w:right w:val="single" w:sz="4" w:space="0" w:color="auto"/>
                  </w:tcBorders>
                  <w:shd w:val="clear" w:color="auto" w:fill="C9C9C9"/>
                </w:tcPr>
                <w:p w:rsidR="00F73FC9" w:rsidRDefault="00F73FC9" w:rsidP="00B262F1">
                  <w:pPr>
                    <w:pStyle w:val="Geenafstand"/>
                    <w:rPr>
                      <w:b/>
                      <w:bCs/>
                      <w:szCs w:val="20"/>
                    </w:rPr>
                  </w:pPr>
                  <w:r>
                    <w:rPr>
                      <w:b/>
                      <w:bCs/>
                      <w:szCs w:val="20"/>
                    </w:rPr>
                    <w:t xml:space="preserve">Werktempo en efficiënt werken </w:t>
                  </w:r>
                </w:p>
                <w:p w:rsidR="00F73FC9" w:rsidRDefault="00F73FC9" w:rsidP="00B262F1">
                  <w:pPr>
                    <w:pStyle w:val="Geenafstand"/>
                    <w:rPr>
                      <w:b/>
                      <w:bCs/>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73FC9" w:rsidRPr="003B6C45" w:rsidRDefault="00F73FC9" w:rsidP="00B262F1">
                  <w:pPr>
                    <w:pStyle w:val="Geenafstand"/>
                    <w:ind w:left="360"/>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3FC9" w:rsidRDefault="00F73FC9" w:rsidP="00B262F1">
                  <w:pPr>
                    <w:pStyle w:val="Geenafstand"/>
                  </w:pPr>
                </w:p>
                <w:p w:rsidR="00F73FC9" w:rsidRDefault="00F73FC9" w:rsidP="00B262F1">
                  <w:pPr>
                    <w:pStyle w:val="Geenafstand"/>
                    <w:rPr>
                      <w:sz w:val="22"/>
                    </w:rPr>
                  </w:pPr>
                  <w:r>
                    <w:t xml:space="preserve">        </w:t>
                  </w:r>
                  <w:ins w:id="46" w:author="Sharon van 't Hart" w:date="2017-05-17T15:32:00Z">
                    <w:r>
                      <w:t>0-</w:t>
                    </w:r>
                  </w:ins>
                  <w:ins w:id="47" w:author="Sharon van 't Hart" w:date="2017-05-17T15:34:00Z">
                    <w:r>
                      <w:t>2</w:t>
                    </w:r>
                  </w:ins>
                  <w:ins w:id="48" w:author="Sharon van 't Hart" w:date="2017-05-17T15:32:00Z">
                    <w:r>
                      <w:t>-</w:t>
                    </w:r>
                  </w:ins>
                  <w:ins w:id="49" w:author="Sharon van 't Hart" w:date="2017-05-17T15:34:00Z">
                    <w:r>
                      <w:t>4</w:t>
                    </w:r>
                  </w:ins>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73FC9" w:rsidRPr="00B5739B" w:rsidRDefault="00F73FC9" w:rsidP="00B262F1">
                  <w:pPr>
                    <w:pStyle w:val="Geenafstand"/>
                    <w:rPr>
                      <w:sz w:val="22"/>
                    </w:rPr>
                  </w:pPr>
                </w:p>
              </w:tc>
            </w:tr>
            <w:tr w:rsidR="00F73FC9" w:rsidRPr="00B5739B" w:rsidTr="00B262F1">
              <w:trPr>
                <w:trHeight w:val="68"/>
              </w:trPr>
              <w:tc>
                <w:tcPr>
                  <w:tcW w:w="2972" w:type="dxa"/>
                  <w:tcBorders>
                    <w:top w:val="single" w:sz="4" w:space="0" w:color="auto"/>
                    <w:left w:val="single" w:sz="4" w:space="0" w:color="auto"/>
                    <w:bottom w:val="single" w:sz="4" w:space="0" w:color="auto"/>
                    <w:right w:val="single" w:sz="4" w:space="0" w:color="auto"/>
                  </w:tcBorders>
                  <w:shd w:val="clear" w:color="auto" w:fill="C9C9C9"/>
                </w:tcPr>
                <w:p w:rsidR="00F73FC9" w:rsidRDefault="00F73FC9" w:rsidP="00B262F1">
                  <w:pPr>
                    <w:pStyle w:val="Geenafstand"/>
                    <w:rPr>
                      <w:b/>
                      <w:bCs/>
                      <w:szCs w:val="20"/>
                    </w:rPr>
                  </w:pPr>
                  <w:r>
                    <w:rPr>
                      <w:b/>
                      <w:bCs/>
                      <w:szCs w:val="20"/>
                    </w:rPr>
                    <w:t>Hygiënisch en veilig werken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73FC9" w:rsidRDefault="00F73FC9" w:rsidP="00B262F1">
                  <w:pPr>
                    <w:pStyle w:val="Geenafstand"/>
                    <w:ind w:left="360"/>
                    <w:rPr>
                      <w:sz w:val="18"/>
                      <w:szCs w:val="18"/>
                    </w:rPr>
                  </w:pPr>
                </w:p>
                <w:p w:rsidR="00F73FC9" w:rsidRPr="003B6C45" w:rsidRDefault="00F73FC9" w:rsidP="00B262F1">
                  <w:pPr>
                    <w:pStyle w:val="Geenafstand"/>
                    <w:ind w:left="360"/>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3FC9" w:rsidRDefault="00F73FC9" w:rsidP="00B262F1">
                  <w:pPr>
                    <w:pStyle w:val="Geenafstand"/>
                  </w:pPr>
                  <w:r>
                    <w:t xml:space="preserve">         </w:t>
                  </w:r>
                </w:p>
                <w:p w:rsidR="00F73FC9" w:rsidRDefault="00F73FC9" w:rsidP="00B262F1">
                  <w:pPr>
                    <w:pStyle w:val="Geenafstand"/>
                  </w:pPr>
                  <w:r>
                    <w:t xml:space="preserve">        </w:t>
                  </w:r>
                  <w:ins w:id="50" w:author="Sharon van 't Hart" w:date="2017-05-17T15:32:00Z">
                    <w:r>
                      <w:t>0-</w:t>
                    </w:r>
                  </w:ins>
                  <w:ins w:id="51" w:author="Sharon van 't Hart" w:date="2017-05-17T15:34:00Z">
                    <w:r>
                      <w:t>2</w:t>
                    </w:r>
                  </w:ins>
                  <w:ins w:id="52" w:author="Sharon van 't Hart" w:date="2017-05-17T15:32:00Z">
                    <w:r>
                      <w:t>-</w:t>
                    </w:r>
                  </w:ins>
                  <w:ins w:id="53" w:author="Sharon van 't Hart" w:date="2017-05-17T15:34:00Z">
                    <w:r>
                      <w:t>4</w:t>
                    </w:r>
                  </w:ins>
                </w:p>
                <w:p w:rsidR="00F73FC9" w:rsidRDefault="00F73FC9" w:rsidP="00B262F1">
                  <w:pPr>
                    <w:pStyle w:val="Geenafstand"/>
                    <w:rPr>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73FC9" w:rsidRPr="00B5739B" w:rsidRDefault="00F73FC9" w:rsidP="00B262F1">
                  <w:pPr>
                    <w:pStyle w:val="Geenafstand"/>
                    <w:rPr>
                      <w:sz w:val="22"/>
                    </w:rPr>
                  </w:pPr>
                </w:p>
              </w:tc>
            </w:tr>
            <w:tr w:rsidR="00F73FC9" w:rsidRPr="00B5739B" w:rsidTr="00B262F1">
              <w:trPr>
                <w:trHeight w:val="68"/>
              </w:trPr>
              <w:tc>
                <w:tcPr>
                  <w:tcW w:w="5098" w:type="dxa"/>
                  <w:gridSpan w:val="2"/>
                  <w:tcBorders>
                    <w:top w:val="single" w:sz="4" w:space="0" w:color="auto"/>
                    <w:left w:val="single" w:sz="4" w:space="0" w:color="auto"/>
                    <w:bottom w:val="single" w:sz="4" w:space="0" w:color="auto"/>
                    <w:right w:val="single" w:sz="4" w:space="0" w:color="auto"/>
                  </w:tcBorders>
                  <w:shd w:val="clear" w:color="auto" w:fill="FFFFFF"/>
                </w:tcPr>
                <w:p w:rsidR="00F73FC9" w:rsidDel="003913F0" w:rsidRDefault="00F73FC9" w:rsidP="00B262F1">
                  <w:pPr>
                    <w:pStyle w:val="Geenafstand"/>
                    <w:rPr>
                      <w:del w:id="54" w:author="Sharon van 't Hart" w:date="2017-01-31T15:44:00Z"/>
                      <w:b/>
                      <w:bCs/>
                      <w:sz w:val="22"/>
                    </w:rPr>
                  </w:pPr>
                  <w:r>
                    <w:rPr>
                      <w:b/>
                      <w:bCs/>
                      <w:sz w:val="22"/>
                    </w:rPr>
                    <w:t>Totaal aantal te behalen punten: 30</w:t>
                  </w:r>
                </w:p>
                <w:p w:rsidR="00F73FC9" w:rsidRPr="003B6C45" w:rsidRDefault="00F73FC9" w:rsidP="00B262F1">
                  <w:pPr>
                    <w:pStyle w:val="Geenafstand"/>
                    <w:rPr>
                      <w:b/>
                      <w:bCs/>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73FC9" w:rsidRPr="00B5739B" w:rsidRDefault="00F73FC9" w:rsidP="00B262F1">
                  <w:pPr>
                    <w:pStyle w:val="Geenafstand"/>
                    <w:rPr>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73FC9" w:rsidRPr="00B5739B" w:rsidRDefault="00F73FC9" w:rsidP="00B262F1">
                  <w:pPr>
                    <w:pStyle w:val="Geenafstand"/>
                    <w:rPr>
                      <w:sz w:val="22"/>
                    </w:rPr>
                  </w:pPr>
                </w:p>
              </w:tc>
            </w:tr>
          </w:tbl>
          <w:p w:rsidR="00F73FC9" w:rsidRPr="00592F02" w:rsidRDefault="00F73FC9" w:rsidP="00B262F1">
            <w:pPr>
              <w:pStyle w:val="Geenafstand"/>
            </w:pPr>
            <w:r>
              <w:rPr>
                <w:b/>
                <w:noProof/>
                <w:lang w:eastAsia="nl-NL"/>
              </w:rPr>
              <mc:AlternateContent>
                <mc:Choice Requires="wps">
                  <w:drawing>
                    <wp:anchor distT="0" distB="0" distL="114300" distR="114300" simplePos="0" relativeHeight="251710464" behindDoc="0" locked="0" layoutInCell="1" allowOverlap="1">
                      <wp:simplePos x="0" y="0"/>
                      <wp:positionH relativeFrom="column">
                        <wp:posOffset>4469765</wp:posOffset>
                      </wp:positionH>
                      <wp:positionV relativeFrom="paragraph">
                        <wp:posOffset>305435</wp:posOffset>
                      </wp:positionV>
                      <wp:extent cx="824865" cy="598170"/>
                      <wp:effectExtent l="0" t="0" r="13335" b="1143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598170"/>
                              </a:xfrm>
                              <a:prstGeom prst="rect">
                                <a:avLst/>
                              </a:prstGeom>
                              <a:solidFill>
                                <a:srgbClr val="FFFFFF"/>
                              </a:solidFill>
                              <a:ln w="9525">
                                <a:solidFill>
                                  <a:srgbClr val="000000"/>
                                </a:solidFill>
                                <a:miter lim="800000"/>
                                <a:headEnd/>
                                <a:tailEnd/>
                              </a:ln>
                            </wps:spPr>
                            <wps:txbx>
                              <w:txbxContent>
                                <w:p w:rsidR="00B262F1" w:rsidRDefault="00B262F1" w:rsidP="00F73F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5" o:spid="_x0000_s1028" type="#_x0000_t202" style="position:absolute;margin-left:351.95pt;margin-top:24.05pt;width:64.95pt;height:47.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">
                      <v:textbox>
                        <w:txbxContent>
                          <w:p w:rsidR="00B262F1" w:rsidRDefault="00B262F1" w:rsidP="00F73FC9"/>
                        </w:txbxContent>
                      </v:textbox>
                    </v:shape>
                  </w:pict>
                </mc:Fallback>
              </mc:AlternateContent>
            </w:r>
          </w:p>
        </w:tc>
      </w:tr>
    </w:tbl>
    <w:p w:rsidR="0062348D" w:rsidRPr="00621D04" w:rsidRDefault="0062348D" w:rsidP="0062348D"/>
    <w:p w:rsidR="0062348D" w:rsidRPr="00621D04" w:rsidRDefault="0062348D" w:rsidP="0062348D"/>
    <w:p w:rsidR="0062348D" w:rsidRDefault="00313213" w:rsidP="0062348D">
      <w:pPr>
        <w:pStyle w:val="Kop2"/>
      </w:pPr>
      <w:bookmarkStart w:id="55" w:name="_Toc497915502"/>
      <w:r>
        <w:t>Leeractiviteit 6.13</w:t>
      </w:r>
      <w:r w:rsidR="00E20A1F">
        <w:t xml:space="preserve"> De rondleiding v</w:t>
      </w:r>
      <w:r w:rsidR="0062348D">
        <w:t xml:space="preserve">oorbereiden </w:t>
      </w:r>
      <w:bookmarkEnd w:id="55"/>
    </w:p>
    <w:p w:rsidR="00E20A1F" w:rsidRDefault="00E20A1F" w:rsidP="0062348D">
      <w:r>
        <w:t xml:space="preserve">Dit jaar ga je deelnemen aan de Proeve. </w:t>
      </w:r>
      <w:r w:rsidR="00CE61F7">
        <w:t xml:space="preserve"> </w:t>
      </w:r>
    </w:p>
    <w:p w:rsidR="00722229" w:rsidRDefault="00722229" w:rsidP="0062348D"/>
    <w:p w:rsidR="00722229" w:rsidRPr="00137942" w:rsidRDefault="00722229" w:rsidP="00722229">
      <w:pPr>
        <w:rPr>
          <w:b/>
        </w:rPr>
      </w:pPr>
      <w:r w:rsidRPr="00137942">
        <w:rPr>
          <w:b/>
        </w:rPr>
        <w:t>Het doel van deze leeractiviteit:</w:t>
      </w:r>
    </w:p>
    <w:p w:rsidR="00722229" w:rsidRPr="00137942" w:rsidRDefault="00722229" w:rsidP="00722229">
      <w:r>
        <w:t>Kennis over je bpv bedrijf bezitten en overbrengen aan het publiek.</w:t>
      </w:r>
    </w:p>
    <w:p w:rsidR="00722229" w:rsidRPr="00137942" w:rsidRDefault="00722229" w:rsidP="00722229"/>
    <w:p w:rsidR="00722229" w:rsidRPr="00137942" w:rsidRDefault="00722229" w:rsidP="00722229">
      <w:pPr>
        <w:rPr>
          <w:b/>
        </w:rPr>
      </w:pPr>
      <w:r w:rsidRPr="00137942">
        <w:rPr>
          <w:b/>
        </w:rPr>
        <w:t>Werkwijze:</w:t>
      </w:r>
    </w:p>
    <w:p w:rsidR="00722229" w:rsidRPr="00137942" w:rsidRDefault="00722229" w:rsidP="00722229">
      <w:pPr>
        <w:numPr>
          <w:ilvl w:val="0"/>
          <w:numId w:val="4"/>
        </w:numPr>
      </w:pPr>
      <w:r>
        <w:t>Werk alleen</w:t>
      </w:r>
    </w:p>
    <w:p w:rsidR="00722229" w:rsidRPr="00137942" w:rsidRDefault="00722229" w:rsidP="00722229">
      <w:pPr>
        <w:ind w:left="360"/>
      </w:pPr>
    </w:p>
    <w:p w:rsidR="00722229" w:rsidRPr="00137942" w:rsidRDefault="00722229" w:rsidP="00722229">
      <w:pPr>
        <w:rPr>
          <w:b/>
        </w:rPr>
      </w:pPr>
      <w:r w:rsidRPr="00137942">
        <w:rPr>
          <w:b/>
        </w:rPr>
        <w:t>Doen:</w:t>
      </w:r>
    </w:p>
    <w:p w:rsidR="00CE61F7" w:rsidRDefault="00C8590A" w:rsidP="0062348D">
      <w:r>
        <w:t xml:space="preserve">- </w:t>
      </w:r>
      <w:r w:rsidR="00CE61F7">
        <w:t>Ter voorb</w:t>
      </w:r>
      <w:r w:rsidR="00722229">
        <w:t>ereiding op je Proeve ga je de rondleiding</w:t>
      </w:r>
      <w:r w:rsidR="00CE61F7">
        <w:t xml:space="preserve"> goed voorbereiden.</w:t>
      </w:r>
    </w:p>
    <w:p w:rsidR="0062348D" w:rsidRDefault="00722229" w:rsidP="0062348D">
      <w:r>
        <w:t>-</w:t>
      </w:r>
      <w:r w:rsidR="00CE61F7">
        <w:t xml:space="preserve"> </w:t>
      </w:r>
      <w:r w:rsidR="0062348D">
        <w:t>Je bereidt op papier je rondleiding met route voor op je bpv bedrijf.</w:t>
      </w:r>
    </w:p>
    <w:p w:rsidR="00F47869" w:rsidRDefault="00F47869" w:rsidP="0062348D"/>
    <w:p w:rsidR="00F47869" w:rsidRDefault="00F47869" w:rsidP="0062348D">
      <w:r>
        <w:t>Volg de stappen:</w:t>
      </w:r>
    </w:p>
    <w:p w:rsidR="00F47869" w:rsidRDefault="00F47869" w:rsidP="00F47869">
      <w:pPr>
        <w:pStyle w:val="Lijstalinea"/>
        <w:numPr>
          <w:ilvl w:val="0"/>
          <w:numId w:val="31"/>
        </w:numPr>
      </w:pPr>
      <w:r>
        <w:t>Maak een nette en overzichtelijke plattegrond van je bedrijf.</w:t>
      </w:r>
    </w:p>
    <w:p w:rsidR="00F47869" w:rsidRDefault="00F47869" w:rsidP="00F47869">
      <w:pPr>
        <w:pStyle w:val="Lijstalinea"/>
        <w:numPr>
          <w:ilvl w:val="0"/>
          <w:numId w:val="31"/>
        </w:numPr>
      </w:pPr>
      <w:r>
        <w:t>Bedenk welke route je wilt afleggen tijdens je rondleiding.</w:t>
      </w:r>
    </w:p>
    <w:p w:rsidR="00F47869" w:rsidRDefault="00F47869" w:rsidP="00F47869">
      <w:pPr>
        <w:pStyle w:val="Lijstalinea"/>
        <w:numPr>
          <w:ilvl w:val="0"/>
          <w:numId w:val="31"/>
        </w:numPr>
      </w:pPr>
      <w:r>
        <w:t>Geef de route aan op de plattegrond met behulp van nummers.</w:t>
      </w:r>
    </w:p>
    <w:p w:rsidR="00A235A3" w:rsidRDefault="00A235A3" w:rsidP="00F47869">
      <w:pPr>
        <w:pStyle w:val="Lijstalinea"/>
        <w:numPr>
          <w:ilvl w:val="0"/>
          <w:numId w:val="31"/>
        </w:numPr>
      </w:pPr>
      <w:r>
        <w:t>Laat de plattegrond aan de docent zien. Pas verbeteringen aan.</w:t>
      </w:r>
    </w:p>
    <w:p w:rsidR="00F47869" w:rsidRDefault="00F47869" w:rsidP="00AF01C8">
      <w:pPr>
        <w:pStyle w:val="Lijstalinea"/>
        <w:numPr>
          <w:ilvl w:val="0"/>
          <w:numId w:val="31"/>
        </w:numPr>
      </w:pPr>
      <w:r>
        <w:t>Noteer i</w:t>
      </w:r>
      <w:r w:rsidR="00AF01C8">
        <w:t xml:space="preserve">n word </w:t>
      </w:r>
      <w:r w:rsidR="00A235A3">
        <w:t>de</w:t>
      </w:r>
      <w:r>
        <w:t xml:space="preserve"> nummers en zet ac</w:t>
      </w:r>
      <w:r w:rsidR="00A235A3">
        <w:t>hter het nummer de naam van de</w:t>
      </w:r>
      <w:r>
        <w:t xml:space="preserve"> plek. Bij</w:t>
      </w:r>
      <w:r w:rsidR="00AF01C8">
        <w:t>voorbeeld: 1. rijhal  2. poetsplaats 3. s</w:t>
      </w:r>
      <w:r>
        <w:t xml:space="preserve">tallen </w:t>
      </w:r>
      <w:r w:rsidR="00AF01C8">
        <w:t>etc.</w:t>
      </w:r>
    </w:p>
    <w:p w:rsidR="00AF01C8" w:rsidRDefault="00AF01C8" w:rsidP="00AF01C8">
      <w:pPr>
        <w:pStyle w:val="Lijstalinea"/>
        <w:numPr>
          <w:ilvl w:val="0"/>
          <w:numId w:val="31"/>
        </w:numPr>
      </w:pPr>
      <w:r>
        <w:t xml:space="preserve">Zet onder elke plek neer wat je er allemaal over kunt vertellen. </w:t>
      </w:r>
    </w:p>
    <w:p w:rsidR="00AF01C8" w:rsidRDefault="00AF01C8" w:rsidP="00AF01C8">
      <w:pPr>
        <w:pStyle w:val="Lijstalinea"/>
        <w:ind w:left="720"/>
      </w:pPr>
      <w:r>
        <w:t>Doe dit zo uitgebreid mogelijk.</w:t>
      </w:r>
    </w:p>
    <w:p w:rsidR="00AF01C8" w:rsidRDefault="00AF01C8" w:rsidP="00AF01C8">
      <w:pPr>
        <w:pStyle w:val="Lijstalinea"/>
        <w:numPr>
          <w:ilvl w:val="0"/>
          <w:numId w:val="31"/>
        </w:numPr>
      </w:pPr>
      <w:r>
        <w:t>Vraag op je stage of je enkele klasgenoten op het bedrijf mag rondleiden.</w:t>
      </w:r>
    </w:p>
    <w:p w:rsidR="00AF01C8" w:rsidRDefault="00AF01C8" w:rsidP="00AF01C8">
      <w:pPr>
        <w:pStyle w:val="Lijstalinea"/>
        <w:numPr>
          <w:ilvl w:val="0"/>
          <w:numId w:val="31"/>
        </w:numPr>
      </w:pPr>
      <w:r>
        <w:t>Via je docent krijg je een datum door wanneer je deze rondleiding op het bedrijf mag gaan oefenen samen met enkele klasgenoten.</w:t>
      </w:r>
    </w:p>
    <w:p w:rsidR="00AF01C8" w:rsidRDefault="00A235A3" w:rsidP="00AF01C8">
      <w:pPr>
        <w:pStyle w:val="Lijstalinea"/>
        <w:numPr>
          <w:ilvl w:val="0"/>
          <w:numId w:val="31"/>
        </w:numPr>
      </w:pPr>
      <w:r>
        <w:t>Lees je tekst heel</w:t>
      </w:r>
      <w:r w:rsidR="00AF01C8">
        <w:t xml:space="preserve"> goed door, zodat je goed voorbereidt bent voor de rondleiding.</w:t>
      </w:r>
    </w:p>
    <w:p w:rsidR="00AF01C8" w:rsidRDefault="00AF01C8" w:rsidP="00AF01C8">
      <w:pPr>
        <w:pStyle w:val="Lijstalinea"/>
        <w:numPr>
          <w:ilvl w:val="0"/>
          <w:numId w:val="31"/>
        </w:numPr>
      </w:pPr>
      <w:r>
        <w:t xml:space="preserve">Je krijgt namelijk feedback van je klasgenoten </w:t>
      </w:r>
      <w:r w:rsidR="00A65CA2">
        <w:t>m.b.v.</w:t>
      </w:r>
      <w:r>
        <w:t xml:space="preserve"> leeractiviteit 6.14.</w:t>
      </w:r>
    </w:p>
    <w:p w:rsidR="0062348D" w:rsidRDefault="0062348D" w:rsidP="0062348D"/>
    <w:p w:rsidR="00C8590A" w:rsidRDefault="00C8590A" w:rsidP="0062348D"/>
    <w:p w:rsidR="00AF01C8" w:rsidRDefault="00AF01C8" w:rsidP="00AF01C8">
      <w:r w:rsidRPr="00137942">
        <w:rPr>
          <w:b/>
        </w:rPr>
        <w:t xml:space="preserve">Check: </w:t>
      </w:r>
      <w:r>
        <w:t>Plaats het document, dus de plattegrond en het word bestand in Vibe</w:t>
      </w:r>
      <w:r w:rsidRPr="00137942">
        <w:t>.</w:t>
      </w:r>
    </w:p>
    <w:p w:rsidR="00C8590A" w:rsidRDefault="00C8590A" w:rsidP="0062348D"/>
    <w:p w:rsidR="00CE61F7" w:rsidRDefault="00CE61F7" w:rsidP="0062348D"/>
    <w:p w:rsidR="00CE61F7" w:rsidRDefault="00CE61F7" w:rsidP="0062348D"/>
    <w:p w:rsidR="00CE61F7" w:rsidRDefault="00CE61F7" w:rsidP="0062348D"/>
    <w:p w:rsidR="00CE61F7" w:rsidRDefault="00096046" w:rsidP="0062348D">
      <w:r>
        <w:rPr>
          <w:noProof/>
          <w:color w:val="0000FF"/>
        </w:rPr>
        <w:drawing>
          <wp:anchor distT="0" distB="0" distL="114300" distR="114300" simplePos="0" relativeHeight="251708416" behindDoc="0" locked="0" layoutInCell="1" allowOverlap="1">
            <wp:simplePos x="0" y="0"/>
            <wp:positionH relativeFrom="margin">
              <wp:align>left</wp:align>
            </wp:positionH>
            <wp:positionV relativeFrom="paragraph">
              <wp:posOffset>8147</wp:posOffset>
            </wp:positionV>
            <wp:extent cx="3225800" cy="2094865"/>
            <wp:effectExtent l="0" t="0" r="0" b="635"/>
            <wp:wrapSquare wrapText="bothSides"/>
            <wp:docPr id="21" name="irc_mi" descr="Afbeeldingsresultaat voor en rondleiding geven in de dierent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n rondleiding geven in de dierentuin">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5800" cy="209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AF01C8" w:rsidRDefault="00AF01C8" w:rsidP="0062348D"/>
    <w:p w:rsidR="00AF01C8" w:rsidRPr="00096046" w:rsidRDefault="00096046" w:rsidP="0062348D">
      <w:pPr>
        <w:rPr>
          <w:i/>
          <w:sz w:val="20"/>
        </w:rPr>
      </w:pPr>
      <w:r>
        <w:rPr>
          <w:i/>
          <w:sz w:val="20"/>
        </w:rPr>
        <w:t>Voorbeeld van een rondleiding in een dierentuin</w:t>
      </w:r>
    </w:p>
    <w:p w:rsidR="00CE61F7" w:rsidRDefault="00313213" w:rsidP="00CE61F7">
      <w:pPr>
        <w:pStyle w:val="Kop2"/>
      </w:pPr>
      <w:r>
        <w:t>Leeractiviteit 6.14</w:t>
      </w:r>
      <w:r w:rsidR="00CE61F7">
        <w:t xml:space="preserve"> Rondleiding uitvoeren</w:t>
      </w:r>
    </w:p>
    <w:p w:rsidR="001530B3" w:rsidRDefault="001530B3" w:rsidP="001530B3">
      <w:pPr>
        <w:pStyle w:val="Lijstalinea"/>
        <w:numPr>
          <w:ilvl w:val="0"/>
          <w:numId w:val="8"/>
        </w:numPr>
      </w:pPr>
      <w:r>
        <w:t>Vandaag ga je op je bedrijf de rondleiding voor je klasgenoten oefenen.</w:t>
      </w:r>
    </w:p>
    <w:p w:rsidR="001530B3" w:rsidRPr="001530B3" w:rsidRDefault="001530B3" w:rsidP="001530B3">
      <w:pPr>
        <w:pStyle w:val="Lijstalinea"/>
        <w:numPr>
          <w:ilvl w:val="0"/>
          <w:numId w:val="8"/>
        </w:numPr>
        <w:rPr>
          <w:b/>
        </w:rPr>
      </w:pPr>
      <w:r w:rsidRPr="001530B3">
        <w:rPr>
          <w:b/>
        </w:rPr>
        <w:t xml:space="preserve">Bij aankomst </w:t>
      </w:r>
      <w:r>
        <w:rPr>
          <w:b/>
        </w:rPr>
        <w:t xml:space="preserve">op ieder bedrijf </w:t>
      </w:r>
      <w:r w:rsidRPr="001530B3">
        <w:rPr>
          <w:b/>
        </w:rPr>
        <w:t xml:space="preserve">maken jullie eerst een </w:t>
      </w:r>
      <w:r w:rsidRPr="00270DA7">
        <w:rPr>
          <w:b/>
        </w:rPr>
        <w:t xml:space="preserve">GROEPSFOTO </w:t>
      </w:r>
      <w:r w:rsidRPr="001530B3">
        <w:rPr>
          <w:b/>
        </w:rPr>
        <w:t>en appen deze direct door naar je docent.</w:t>
      </w:r>
    </w:p>
    <w:p w:rsidR="001530B3" w:rsidRDefault="001530B3" w:rsidP="001530B3">
      <w:pPr>
        <w:pStyle w:val="Lijstalinea"/>
        <w:numPr>
          <w:ilvl w:val="0"/>
          <w:numId w:val="8"/>
        </w:numPr>
      </w:pPr>
      <w:r>
        <w:t>Je rondleiding dient minimaal 20 min. en maximaal 30 min. te duren.</w:t>
      </w:r>
      <w:r w:rsidR="0062348D">
        <w:t xml:space="preserve">   </w:t>
      </w:r>
    </w:p>
    <w:p w:rsidR="0062348D" w:rsidRDefault="0062348D" w:rsidP="001530B3">
      <w:pPr>
        <w:pStyle w:val="Lijstalinea"/>
        <w:numPr>
          <w:ilvl w:val="0"/>
          <w:numId w:val="8"/>
        </w:numPr>
      </w:pPr>
      <w:r>
        <w:t>Vul het format in</w:t>
      </w:r>
      <w:r w:rsidR="00CE61F7">
        <w:t xml:space="preserve"> voor je klasgenoot </w:t>
      </w:r>
      <w:r>
        <w:t>die de rondleiding verzorgt.</w:t>
      </w:r>
    </w:p>
    <w:p w:rsidR="00CE61F7" w:rsidRDefault="00CE61F7" w:rsidP="0062348D">
      <w:pPr>
        <w:pStyle w:val="Lijstalinea"/>
        <w:numPr>
          <w:ilvl w:val="0"/>
          <w:numId w:val="8"/>
        </w:numPr>
      </w:pPr>
      <w:r>
        <w:t>Ook jij krijgt na afloop van je rondleiding een aantal ingevulde formats.</w:t>
      </w:r>
    </w:p>
    <w:p w:rsidR="00CE61F7" w:rsidRDefault="00CE61F7" w:rsidP="001530B3">
      <w:pPr>
        <w:pStyle w:val="Lijstalinea"/>
        <w:numPr>
          <w:ilvl w:val="0"/>
          <w:numId w:val="8"/>
        </w:numPr>
      </w:pPr>
      <w:r>
        <w:t>Bekijk deze zorgvuldig.</w:t>
      </w:r>
    </w:p>
    <w:p w:rsidR="0062348D" w:rsidRDefault="00CE61F7" w:rsidP="0062348D">
      <w:pPr>
        <w:pStyle w:val="Lijstalinea"/>
        <w:numPr>
          <w:ilvl w:val="0"/>
          <w:numId w:val="8"/>
        </w:numPr>
      </w:pPr>
      <w:r>
        <w:t>Evalueer de</w:t>
      </w:r>
      <w:r w:rsidR="0062348D">
        <w:t xml:space="preserve"> rondleiding en pas </w:t>
      </w:r>
      <w:r w:rsidR="001530B3">
        <w:t xml:space="preserve">zo nodig </w:t>
      </w:r>
      <w:r w:rsidR="0062348D">
        <w:t>onderwerpen aan.</w:t>
      </w:r>
    </w:p>
    <w:p w:rsidR="0062348D" w:rsidRDefault="001530B3" w:rsidP="0062348D">
      <w:pPr>
        <w:pStyle w:val="Lijstalinea"/>
        <w:numPr>
          <w:ilvl w:val="0"/>
          <w:numId w:val="8"/>
        </w:numPr>
      </w:pPr>
      <w:r>
        <w:t>Plaats de</w:t>
      </w:r>
      <w:r w:rsidR="0062348D">
        <w:t xml:space="preserve"> document</w:t>
      </w:r>
      <w:r>
        <w:t>en</w:t>
      </w:r>
      <w:r w:rsidR="0062348D">
        <w:t xml:space="preserve"> in Vibe.</w:t>
      </w:r>
    </w:p>
    <w:p w:rsidR="0062348D" w:rsidRDefault="0062348D" w:rsidP="0062348D"/>
    <w:p w:rsidR="0062348D" w:rsidRPr="00866B52" w:rsidRDefault="0062348D" w:rsidP="0062348D">
      <w:pPr>
        <w:rPr>
          <w:b/>
        </w:rPr>
      </w:pPr>
      <w:r w:rsidRPr="00866B52">
        <w:rPr>
          <w:b/>
        </w:rPr>
        <w:t>RONDLEIDING:</w:t>
      </w:r>
    </w:p>
    <w:p w:rsidR="0062348D" w:rsidRPr="00866B52" w:rsidRDefault="0062348D" w:rsidP="0062348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26"/>
      </w:tblGrid>
      <w:tr w:rsidR="0062348D" w:rsidRPr="00866B52" w:rsidTr="001530B3">
        <w:tc>
          <w:tcPr>
            <w:tcW w:w="7926" w:type="dxa"/>
            <w:tcBorders>
              <w:top w:val="single" w:sz="4" w:space="0" w:color="auto"/>
              <w:left w:val="single" w:sz="4" w:space="0" w:color="auto"/>
              <w:bottom w:val="single" w:sz="4" w:space="0" w:color="auto"/>
              <w:right w:val="single" w:sz="4" w:space="0" w:color="auto"/>
            </w:tcBorders>
            <w:shd w:val="clear" w:color="auto" w:fill="auto"/>
          </w:tcPr>
          <w:p w:rsidR="0062348D" w:rsidRPr="00F952FA" w:rsidRDefault="0062348D" w:rsidP="00BB5BA7">
            <w:pPr>
              <w:rPr>
                <w:b/>
              </w:rPr>
            </w:pPr>
            <w:r w:rsidRPr="00F952FA">
              <w:rPr>
                <w:b/>
              </w:rPr>
              <w:t>Naam leerling</w:t>
            </w:r>
            <w:r w:rsidR="00270DA7">
              <w:rPr>
                <w:b/>
              </w:rPr>
              <w:t xml:space="preserve"> die de rondleiding verzorgt</w:t>
            </w:r>
            <w:r w:rsidRPr="00F952FA">
              <w:rPr>
                <w:b/>
              </w:rPr>
              <w:t>:</w:t>
            </w:r>
          </w:p>
          <w:p w:rsidR="0062348D" w:rsidRPr="00F952FA" w:rsidRDefault="0062348D" w:rsidP="00BB5BA7">
            <w:pPr>
              <w:rPr>
                <w:b/>
              </w:rPr>
            </w:pPr>
            <w:r w:rsidRPr="00F952FA">
              <w:rPr>
                <w:b/>
              </w:rPr>
              <w:t>Datum:</w:t>
            </w:r>
          </w:p>
        </w:tc>
      </w:tr>
      <w:tr w:rsidR="0062348D" w:rsidRPr="00866B52" w:rsidTr="001530B3">
        <w:tc>
          <w:tcPr>
            <w:tcW w:w="7926" w:type="dxa"/>
            <w:tcBorders>
              <w:top w:val="single" w:sz="4" w:space="0" w:color="auto"/>
              <w:left w:val="single" w:sz="4" w:space="0" w:color="auto"/>
              <w:bottom w:val="single" w:sz="4" w:space="0" w:color="auto"/>
              <w:right w:val="single" w:sz="4" w:space="0" w:color="auto"/>
            </w:tcBorders>
            <w:shd w:val="clear" w:color="auto" w:fill="auto"/>
          </w:tcPr>
          <w:p w:rsidR="0062348D" w:rsidRPr="00F952FA" w:rsidRDefault="001530B3" w:rsidP="00BB5BA7">
            <w:pPr>
              <w:rPr>
                <w:b/>
              </w:rPr>
            </w:pPr>
            <w:r>
              <w:rPr>
                <w:b/>
              </w:rPr>
              <w:t>Deze</w:t>
            </w:r>
            <w:r w:rsidR="00B21527">
              <w:rPr>
                <w:b/>
              </w:rPr>
              <w:t xml:space="preserve"> onderdelen kwamen aan bod tijdens de rondleiding</w:t>
            </w:r>
            <w:r w:rsidR="0062348D" w:rsidRPr="00F952FA">
              <w:rPr>
                <w:b/>
              </w:rPr>
              <w:t>:</w:t>
            </w:r>
          </w:p>
          <w:p w:rsidR="0062348D" w:rsidRDefault="0062348D" w:rsidP="00BB5BA7">
            <w:pPr>
              <w:rPr>
                <w:b/>
              </w:rPr>
            </w:pPr>
          </w:p>
          <w:p w:rsidR="0062348D" w:rsidRPr="00F952FA" w:rsidRDefault="0062348D" w:rsidP="00BB5BA7">
            <w:pPr>
              <w:rPr>
                <w:b/>
              </w:rPr>
            </w:pPr>
          </w:p>
          <w:p w:rsidR="0062348D" w:rsidRDefault="0062348D" w:rsidP="00BB5BA7">
            <w:pPr>
              <w:rPr>
                <w:b/>
              </w:rPr>
            </w:pPr>
          </w:p>
          <w:p w:rsidR="0062348D" w:rsidRDefault="0062348D" w:rsidP="00BB5BA7">
            <w:pPr>
              <w:rPr>
                <w:b/>
              </w:rPr>
            </w:pPr>
          </w:p>
          <w:p w:rsidR="0062348D" w:rsidRDefault="0062348D" w:rsidP="00BB5BA7">
            <w:pPr>
              <w:rPr>
                <w:b/>
              </w:rPr>
            </w:pPr>
          </w:p>
          <w:p w:rsidR="00270DA7" w:rsidRDefault="00270DA7" w:rsidP="00BB5BA7">
            <w:pPr>
              <w:rPr>
                <w:b/>
              </w:rPr>
            </w:pPr>
          </w:p>
          <w:p w:rsidR="0062348D" w:rsidRDefault="0062348D" w:rsidP="00BB5BA7">
            <w:pPr>
              <w:rPr>
                <w:b/>
              </w:rPr>
            </w:pPr>
          </w:p>
          <w:p w:rsidR="001530B3" w:rsidRDefault="001530B3" w:rsidP="00BB5BA7">
            <w:pPr>
              <w:rPr>
                <w:b/>
              </w:rPr>
            </w:pPr>
          </w:p>
          <w:p w:rsidR="001530B3" w:rsidRDefault="001530B3" w:rsidP="00BB5BA7">
            <w:pPr>
              <w:rPr>
                <w:b/>
              </w:rPr>
            </w:pPr>
          </w:p>
          <w:p w:rsidR="0062348D" w:rsidRPr="00F952FA" w:rsidRDefault="0062348D" w:rsidP="00BB5BA7">
            <w:pPr>
              <w:rPr>
                <w:b/>
              </w:rPr>
            </w:pPr>
          </w:p>
        </w:tc>
      </w:tr>
      <w:tr w:rsidR="0062348D" w:rsidRPr="00866B52" w:rsidTr="001530B3">
        <w:tc>
          <w:tcPr>
            <w:tcW w:w="7926" w:type="dxa"/>
            <w:tcBorders>
              <w:top w:val="single" w:sz="4" w:space="0" w:color="auto"/>
              <w:left w:val="single" w:sz="4" w:space="0" w:color="auto"/>
              <w:bottom w:val="single" w:sz="4" w:space="0" w:color="auto"/>
              <w:right w:val="single" w:sz="4" w:space="0" w:color="auto"/>
            </w:tcBorders>
            <w:shd w:val="clear" w:color="auto" w:fill="auto"/>
          </w:tcPr>
          <w:p w:rsidR="0062348D" w:rsidRPr="00F952FA" w:rsidRDefault="0062348D" w:rsidP="00BB5BA7">
            <w:pPr>
              <w:rPr>
                <w:b/>
              </w:rPr>
            </w:pPr>
            <w:r w:rsidRPr="00F952FA">
              <w:rPr>
                <w:b/>
              </w:rPr>
              <w:t>Duur rondleiding:</w:t>
            </w:r>
          </w:p>
        </w:tc>
      </w:tr>
      <w:tr w:rsidR="0062348D" w:rsidRPr="00866B52" w:rsidTr="001530B3">
        <w:tc>
          <w:tcPr>
            <w:tcW w:w="7926" w:type="dxa"/>
            <w:tcBorders>
              <w:top w:val="single" w:sz="4" w:space="0" w:color="auto"/>
              <w:left w:val="single" w:sz="4" w:space="0" w:color="auto"/>
              <w:bottom w:val="single" w:sz="4" w:space="0" w:color="auto"/>
              <w:right w:val="single" w:sz="4" w:space="0" w:color="auto"/>
            </w:tcBorders>
            <w:shd w:val="clear" w:color="auto" w:fill="auto"/>
          </w:tcPr>
          <w:p w:rsidR="0062348D" w:rsidRPr="00F952FA" w:rsidRDefault="001530B3" w:rsidP="00BB5BA7">
            <w:pPr>
              <w:rPr>
                <w:b/>
              </w:rPr>
            </w:pPr>
            <w:r>
              <w:rPr>
                <w:b/>
              </w:rPr>
              <w:t>Je mening over de r</w:t>
            </w:r>
            <w:r w:rsidR="0062348D" w:rsidRPr="00F952FA">
              <w:rPr>
                <w:b/>
              </w:rPr>
              <w:t>oute:</w:t>
            </w:r>
          </w:p>
          <w:p w:rsidR="00EC73AF" w:rsidRDefault="00EC73AF" w:rsidP="00BB5BA7">
            <w:pPr>
              <w:rPr>
                <w:b/>
              </w:rPr>
            </w:pPr>
          </w:p>
          <w:p w:rsidR="0062348D" w:rsidRDefault="0062348D" w:rsidP="00BB5BA7">
            <w:pPr>
              <w:rPr>
                <w:b/>
              </w:rPr>
            </w:pPr>
          </w:p>
          <w:p w:rsidR="00A235A3" w:rsidRPr="00F952FA" w:rsidRDefault="00A235A3" w:rsidP="00BB5BA7">
            <w:pPr>
              <w:rPr>
                <w:b/>
              </w:rPr>
            </w:pPr>
          </w:p>
        </w:tc>
      </w:tr>
      <w:tr w:rsidR="0062348D" w:rsidRPr="00866B52" w:rsidTr="001530B3">
        <w:tc>
          <w:tcPr>
            <w:tcW w:w="7926" w:type="dxa"/>
            <w:tcBorders>
              <w:top w:val="single" w:sz="4" w:space="0" w:color="auto"/>
              <w:left w:val="single" w:sz="4" w:space="0" w:color="auto"/>
              <w:bottom w:val="single" w:sz="4" w:space="0" w:color="auto"/>
              <w:right w:val="single" w:sz="4" w:space="0" w:color="auto"/>
            </w:tcBorders>
            <w:shd w:val="clear" w:color="auto" w:fill="auto"/>
          </w:tcPr>
          <w:p w:rsidR="0062348D" w:rsidRPr="00F952FA" w:rsidRDefault="001530B3" w:rsidP="00BB5BA7">
            <w:pPr>
              <w:rPr>
                <w:b/>
              </w:rPr>
            </w:pPr>
            <w:r>
              <w:rPr>
                <w:b/>
              </w:rPr>
              <w:t>Omschrijf de h</w:t>
            </w:r>
            <w:r w:rsidR="0062348D" w:rsidRPr="00F952FA">
              <w:rPr>
                <w:b/>
              </w:rPr>
              <w:t xml:space="preserve">ouding </w:t>
            </w:r>
            <w:r>
              <w:rPr>
                <w:b/>
              </w:rPr>
              <w:t xml:space="preserve">van de </w:t>
            </w:r>
            <w:r w:rsidR="0062348D" w:rsidRPr="00F952FA">
              <w:rPr>
                <w:b/>
              </w:rPr>
              <w:t>leerling:</w:t>
            </w:r>
          </w:p>
          <w:p w:rsidR="0062348D" w:rsidRDefault="0062348D" w:rsidP="00BB5BA7">
            <w:pPr>
              <w:rPr>
                <w:b/>
              </w:rPr>
            </w:pPr>
          </w:p>
          <w:p w:rsidR="00A235A3" w:rsidRDefault="00A235A3" w:rsidP="00BB5BA7">
            <w:pPr>
              <w:rPr>
                <w:b/>
              </w:rPr>
            </w:pPr>
          </w:p>
          <w:p w:rsidR="001530B3" w:rsidRDefault="001530B3" w:rsidP="00BB5BA7">
            <w:pPr>
              <w:rPr>
                <w:b/>
              </w:rPr>
            </w:pPr>
          </w:p>
          <w:p w:rsidR="00270DA7" w:rsidRDefault="00270DA7" w:rsidP="00BB5BA7">
            <w:pPr>
              <w:rPr>
                <w:b/>
              </w:rPr>
            </w:pPr>
          </w:p>
          <w:p w:rsidR="0062348D" w:rsidRPr="00F952FA" w:rsidRDefault="0062348D" w:rsidP="00BB5BA7">
            <w:pPr>
              <w:rPr>
                <w:b/>
              </w:rPr>
            </w:pPr>
          </w:p>
        </w:tc>
      </w:tr>
      <w:tr w:rsidR="0062348D" w:rsidRPr="00866B52" w:rsidTr="001530B3">
        <w:tc>
          <w:tcPr>
            <w:tcW w:w="7926" w:type="dxa"/>
            <w:tcBorders>
              <w:top w:val="single" w:sz="4" w:space="0" w:color="auto"/>
              <w:left w:val="single" w:sz="4" w:space="0" w:color="auto"/>
              <w:bottom w:val="single" w:sz="4" w:space="0" w:color="auto"/>
              <w:right w:val="single" w:sz="4" w:space="0" w:color="auto"/>
            </w:tcBorders>
            <w:shd w:val="clear" w:color="auto" w:fill="auto"/>
          </w:tcPr>
          <w:p w:rsidR="0062348D" w:rsidRPr="00F952FA" w:rsidRDefault="001530B3" w:rsidP="00BB5BA7">
            <w:pPr>
              <w:rPr>
                <w:b/>
              </w:rPr>
            </w:pPr>
            <w:r>
              <w:rPr>
                <w:b/>
              </w:rPr>
              <w:t>Geef minimaal twee t</w:t>
            </w:r>
            <w:r w:rsidR="0062348D" w:rsidRPr="00F952FA">
              <w:rPr>
                <w:b/>
              </w:rPr>
              <w:t>ops:</w:t>
            </w:r>
          </w:p>
          <w:p w:rsidR="0062348D" w:rsidRPr="00F952FA" w:rsidRDefault="0062348D" w:rsidP="00BB5BA7">
            <w:pPr>
              <w:rPr>
                <w:b/>
              </w:rPr>
            </w:pPr>
          </w:p>
          <w:p w:rsidR="0062348D" w:rsidRPr="00F952FA" w:rsidRDefault="0062348D" w:rsidP="00BB5BA7">
            <w:pPr>
              <w:rPr>
                <w:b/>
              </w:rPr>
            </w:pPr>
          </w:p>
          <w:p w:rsidR="0062348D" w:rsidRDefault="0062348D" w:rsidP="00BB5BA7">
            <w:pPr>
              <w:rPr>
                <w:b/>
              </w:rPr>
            </w:pPr>
          </w:p>
          <w:p w:rsidR="0062348D" w:rsidRPr="00F952FA" w:rsidRDefault="0062348D" w:rsidP="00BB5BA7">
            <w:pPr>
              <w:rPr>
                <w:b/>
              </w:rPr>
            </w:pPr>
          </w:p>
        </w:tc>
      </w:tr>
      <w:tr w:rsidR="0062348D" w:rsidRPr="00866B52" w:rsidTr="001530B3">
        <w:tc>
          <w:tcPr>
            <w:tcW w:w="7926" w:type="dxa"/>
            <w:tcBorders>
              <w:top w:val="single" w:sz="4" w:space="0" w:color="auto"/>
              <w:left w:val="single" w:sz="4" w:space="0" w:color="auto"/>
              <w:bottom w:val="single" w:sz="4" w:space="0" w:color="auto"/>
              <w:right w:val="single" w:sz="4" w:space="0" w:color="auto"/>
            </w:tcBorders>
            <w:shd w:val="clear" w:color="auto" w:fill="auto"/>
          </w:tcPr>
          <w:p w:rsidR="0062348D" w:rsidRPr="00F952FA" w:rsidRDefault="001530B3" w:rsidP="00BB5BA7">
            <w:pPr>
              <w:rPr>
                <w:b/>
              </w:rPr>
            </w:pPr>
            <w:r>
              <w:rPr>
                <w:b/>
              </w:rPr>
              <w:t>Geef minimaal twee t</w:t>
            </w:r>
            <w:r w:rsidR="0062348D" w:rsidRPr="00F952FA">
              <w:rPr>
                <w:b/>
              </w:rPr>
              <w:t>ips:</w:t>
            </w:r>
          </w:p>
          <w:p w:rsidR="0062348D" w:rsidRPr="00F952FA" w:rsidRDefault="0062348D" w:rsidP="00BB5BA7">
            <w:pPr>
              <w:rPr>
                <w:b/>
              </w:rPr>
            </w:pPr>
          </w:p>
          <w:p w:rsidR="0062348D" w:rsidRDefault="0062348D" w:rsidP="00BB5BA7">
            <w:pPr>
              <w:rPr>
                <w:b/>
              </w:rPr>
            </w:pPr>
          </w:p>
          <w:p w:rsidR="0062348D" w:rsidRPr="00F952FA" w:rsidRDefault="0062348D" w:rsidP="00BB5BA7">
            <w:pPr>
              <w:rPr>
                <w:b/>
              </w:rPr>
            </w:pPr>
          </w:p>
          <w:p w:rsidR="00CE61F7" w:rsidRPr="00F952FA" w:rsidRDefault="00CE61F7" w:rsidP="00BB5BA7">
            <w:pPr>
              <w:rPr>
                <w:b/>
              </w:rPr>
            </w:pPr>
          </w:p>
        </w:tc>
      </w:tr>
      <w:tr w:rsidR="00270DA7" w:rsidRPr="00866B52" w:rsidTr="001530B3">
        <w:tc>
          <w:tcPr>
            <w:tcW w:w="7926" w:type="dxa"/>
            <w:tcBorders>
              <w:top w:val="single" w:sz="4" w:space="0" w:color="auto"/>
              <w:left w:val="single" w:sz="4" w:space="0" w:color="auto"/>
              <w:bottom w:val="single" w:sz="4" w:space="0" w:color="auto"/>
              <w:right w:val="single" w:sz="4" w:space="0" w:color="auto"/>
            </w:tcBorders>
            <w:shd w:val="clear" w:color="auto" w:fill="auto"/>
          </w:tcPr>
          <w:p w:rsidR="00270DA7" w:rsidRDefault="00270DA7" w:rsidP="00BB5BA7">
            <w:pPr>
              <w:rPr>
                <w:b/>
              </w:rPr>
            </w:pPr>
            <w:r>
              <w:rPr>
                <w:b/>
              </w:rPr>
              <w:t>Ingevuld door:</w:t>
            </w:r>
          </w:p>
        </w:tc>
      </w:tr>
    </w:tbl>
    <w:p w:rsidR="0062348D" w:rsidRDefault="0062348D" w:rsidP="001530B3">
      <w:pPr>
        <w:pStyle w:val="Kop2"/>
      </w:pPr>
      <w:bookmarkStart w:id="56" w:name="_Toc497915503"/>
      <w:r>
        <w:t>LOB opdracht 5: Verdieping beroep</w:t>
      </w:r>
      <w:bookmarkEnd w:id="56"/>
    </w:p>
    <w:p w:rsidR="0062348D" w:rsidRPr="006E3CC0" w:rsidRDefault="0062348D" w:rsidP="0062348D">
      <w:r>
        <w:t>Loopbaansturing, werkexploratie,</w:t>
      </w:r>
    </w:p>
    <w:p w:rsidR="0062348D" w:rsidRDefault="0062348D" w:rsidP="0062348D"/>
    <w:p w:rsidR="00C8590A" w:rsidRPr="00137942" w:rsidRDefault="00C8590A" w:rsidP="00C8590A">
      <w:pPr>
        <w:rPr>
          <w:b/>
        </w:rPr>
      </w:pPr>
      <w:r w:rsidRPr="00137942">
        <w:rPr>
          <w:b/>
        </w:rPr>
        <w:t>Werkwijze:</w:t>
      </w:r>
    </w:p>
    <w:p w:rsidR="00C8590A" w:rsidRDefault="00C8590A" w:rsidP="00C8590A">
      <w:pPr>
        <w:numPr>
          <w:ilvl w:val="0"/>
          <w:numId w:val="4"/>
        </w:numPr>
      </w:pPr>
      <w:r>
        <w:t>Werk alleen</w:t>
      </w:r>
    </w:p>
    <w:p w:rsidR="0062348D" w:rsidRPr="00C8590A" w:rsidRDefault="0062348D" w:rsidP="0062348D">
      <w:pPr>
        <w:rPr>
          <w:b/>
        </w:rPr>
      </w:pPr>
    </w:p>
    <w:p w:rsidR="00C8590A" w:rsidRPr="00C8590A" w:rsidRDefault="00C8590A" w:rsidP="0062348D">
      <w:pPr>
        <w:rPr>
          <w:b/>
        </w:rPr>
      </w:pPr>
      <w:r w:rsidRPr="00C8590A">
        <w:rPr>
          <w:b/>
        </w:rPr>
        <w:t>Doen:</w:t>
      </w:r>
    </w:p>
    <w:p w:rsidR="0062348D" w:rsidRDefault="0062348D" w:rsidP="0062348D">
      <w:r>
        <w:t>Je hebt een excursie gehad. Wellicht heb je weleens nagedacht over dit beroep. Beantwoord hierover de volgende vragen.</w:t>
      </w:r>
    </w:p>
    <w:p w:rsidR="00FF0E4B" w:rsidRDefault="00FF0E4B" w:rsidP="0062348D"/>
    <w:p w:rsidR="00C8590A" w:rsidRDefault="00C8590A" w:rsidP="0062348D">
      <w:pPr>
        <w:pStyle w:val="Lijstalinea"/>
        <w:numPr>
          <w:ilvl w:val="0"/>
          <w:numId w:val="13"/>
        </w:numPr>
        <w:spacing w:line="240" w:lineRule="auto"/>
        <w:contextualSpacing/>
      </w:pPr>
      <w:r>
        <w:t>Waar ging de excursie naar toe?</w:t>
      </w:r>
    </w:p>
    <w:p w:rsidR="00C8590A" w:rsidRDefault="00C8590A" w:rsidP="0062348D">
      <w:pPr>
        <w:pStyle w:val="Lijstalinea"/>
        <w:numPr>
          <w:ilvl w:val="0"/>
          <w:numId w:val="13"/>
        </w:numPr>
        <w:spacing w:line="240" w:lineRule="auto"/>
        <w:contextualSpacing/>
      </w:pPr>
      <w:r>
        <w:t>Wat zijn de werkzaamheden als je dit beroep zou gaan uitvoeren?</w:t>
      </w:r>
    </w:p>
    <w:p w:rsidR="0062348D" w:rsidRPr="007A3B8C" w:rsidRDefault="0062348D" w:rsidP="0062348D">
      <w:pPr>
        <w:pStyle w:val="Lijstalinea"/>
        <w:numPr>
          <w:ilvl w:val="0"/>
          <w:numId w:val="13"/>
        </w:numPr>
        <w:spacing w:line="240" w:lineRule="auto"/>
        <w:contextualSpacing/>
      </w:pPr>
      <w:r w:rsidRPr="007A3B8C">
        <w:t>Wat ga je doen met de inf</w:t>
      </w:r>
      <w:r w:rsidR="00CE61F7">
        <w:t xml:space="preserve">ormatie die je over dit </w:t>
      </w:r>
      <w:r w:rsidR="00FF0E4B">
        <w:t>werk hebt gekregen?</w:t>
      </w:r>
    </w:p>
    <w:p w:rsidR="0062348D" w:rsidRPr="007A3B8C" w:rsidRDefault="0062348D" w:rsidP="00C8590A">
      <w:pPr>
        <w:pStyle w:val="Lijstalinea"/>
        <w:numPr>
          <w:ilvl w:val="0"/>
          <w:numId w:val="13"/>
        </w:numPr>
        <w:spacing w:line="240" w:lineRule="auto"/>
        <w:contextualSpacing/>
      </w:pPr>
      <w:r>
        <w:t>Denk je wel</w:t>
      </w:r>
      <w:r w:rsidRPr="007A3B8C">
        <w:t xml:space="preserve">eens </w:t>
      </w:r>
      <w:r w:rsidR="00FF0E4B">
        <w:t>na over hoe je daar kunt komen?</w:t>
      </w:r>
    </w:p>
    <w:p w:rsidR="0062348D" w:rsidRDefault="0062348D" w:rsidP="0062348D">
      <w:pPr>
        <w:pStyle w:val="Lijstalinea"/>
        <w:numPr>
          <w:ilvl w:val="0"/>
          <w:numId w:val="13"/>
        </w:numPr>
        <w:spacing w:line="240" w:lineRule="auto"/>
        <w:contextualSpacing/>
      </w:pPr>
      <w:r w:rsidRPr="007A3B8C">
        <w:t>Wat</w:t>
      </w:r>
      <w:r>
        <w:t xml:space="preserve"> wil je onderzoeken over jezelf</w:t>
      </w:r>
      <w:r>
        <w:rPr>
          <w:rFonts w:ascii="MS Mincho" w:eastAsia="MS Mincho" w:hAnsi="MS Mincho" w:cs="MS Mincho"/>
        </w:rPr>
        <w:t xml:space="preserve"> </w:t>
      </w:r>
      <w:r w:rsidR="00FF0E4B">
        <w:t>en je vervolgopleiding?</w:t>
      </w:r>
    </w:p>
    <w:p w:rsidR="00C8590A" w:rsidRPr="007A3B8C" w:rsidRDefault="00C8590A" w:rsidP="00C8590A">
      <w:pPr>
        <w:pStyle w:val="Lijstalinea"/>
        <w:numPr>
          <w:ilvl w:val="0"/>
          <w:numId w:val="13"/>
        </w:numPr>
        <w:spacing w:line="240" w:lineRule="auto"/>
        <w:contextualSpacing/>
      </w:pPr>
      <w:r w:rsidRPr="007A3B8C">
        <w:t>W</w:t>
      </w:r>
      <w:r>
        <w:t>at is jouw</w:t>
      </w:r>
      <w:r w:rsidRPr="007A3B8C">
        <w:t xml:space="preserve"> volgende </w:t>
      </w:r>
      <w:r>
        <w:t>stap; waar moet die toe leiden?</w:t>
      </w:r>
    </w:p>
    <w:p w:rsidR="0062348D" w:rsidRPr="007A3B8C" w:rsidRDefault="0062348D" w:rsidP="0062348D">
      <w:pPr>
        <w:pStyle w:val="Lijstalinea"/>
        <w:numPr>
          <w:ilvl w:val="0"/>
          <w:numId w:val="13"/>
        </w:numPr>
        <w:spacing w:line="240" w:lineRule="auto"/>
        <w:contextualSpacing/>
      </w:pPr>
      <w:r w:rsidRPr="007A3B8C">
        <w:t>Wat heb je n</w:t>
      </w:r>
      <w:r w:rsidR="00C8590A">
        <w:t xml:space="preserve">odig om dit </w:t>
      </w:r>
      <w:r w:rsidRPr="007A3B8C">
        <w:t>te bereik</w:t>
      </w:r>
      <w:r w:rsidR="00FF0E4B">
        <w:t>en?</w:t>
      </w:r>
    </w:p>
    <w:p w:rsidR="0062348D" w:rsidRDefault="0062348D" w:rsidP="0062348D"/>
    <w:p w:rsidR="0062348D" w:rsidRDefault="0062348D" w:rsidP="0062348D"/>
    <w:p w:rsidR="0062348D" w:rsidRPr="00137942" w:rsidRDefault="0062348D" w:rsidP="0062348D"/>
    <w:p w:rsidR="0062348D" w:rsidRPr="00137942" w:rsidRDefault="0062348D" w:rsidP="0062348D"/>
    <w:p w:rsidR="0062348D" w:rsidRDefault="0062348D" w:rsidP="0062348D">
      <w:r w:rsidRPr="00137942">
        <w:rPr>
          <w:b/>
        </w:rPr>
        <w:t xml:space="preserve">Check: </w:t>
      </w:r>
      <w:r>
        <w:t>Plaats de opdracht in Vibe.</w:t>
      </w:r>
    </w:p>
    <w:p w:rsidR="0062348D" w:rsidRDefault="0062348D" w:rsidP="0062348D"/>
    <w:p w:rsidR="0062348D" w:rsidRDefault="0062348D" w:rsidP="0062348D"/>
    <w:p w:rsidR="0062348D" w:rsidRDefault="0062348D" w:rsidP="0062348D"/>
    <w:p w:rsidR="0062348D" w:rsidRDefault="00980006" w:rsidP="0062348D">
      <w:r>
        <w:rPr>
          <w:b/>
          <w:noProof/>
          <w:w w:val="100"/>
        </w:rPr>
        <w:drawing>
          <wp:anchor distT="0" distB="0" distL="114300" distR="114300" simplePos="0" relativeHeight="251706368" behindDoc="0" locked="0" layoutInCell="1" allowOverlap="1" wp14:anchorId="3AE199CA" wp14:editId="7BD5B7BD">
            <wp:simplePos x="0" y="0"/>
            <wp:positionH relativeFrom="column">
              <wp:posOffset>2021205</wp:posOffset>
            </wp:positionH>
            <wp:positionV relativeFrom="paragraph">
              <wp:posOffset>31750</wp:posOffset>
            </wp:positionV>
            <wp:extent cx="2993390" cy="280225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3390"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48D" w:rsidRDefault="0062348D"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980006" w:rsidRPr="00980006" w:rsidRDefault="00980006" w:rsidP="0062348D">
      <w:pPr>
        <w:rPr>
          <w:i/>
          <w:sz w:val="20"/>
        </w:rPr>
      </w:pPr>
      <w:r>
        <w:rPr>
          <w:i/>
          <w:sz w:val="20"/>
        </w:rPr>
        <w:t xml:space="preserve">                            </w:t>
      </w:r>
      <w:r w:rsidRPr="00980006">
        <w:rPr>
          <w:i/>
          <w:sz w:val="20"/>
        </w:rPr>
        <w:t xml:space="preserve">Op excursie </w:t>
      </w:r>
    </w:p>
    <w:p w:rsidR="00CE61F7" w:rsidRDefault="00CE61F7" w:rsidP="0062348D"/>
    <w:p w:rsidR="00CE61F7" w:rsidRDefault="00CE61F7" w:rsidP="0062348D"/>
    <w:p w:rsidR="00CE61F7" w:rsidRDefault="00CE61F7" w:rsidP="0062348D"/>
    <w:p w:rsidR="00CE61F7" w:rsidRDefault="00CE61F7" w:rsidP="0062348D"/>
    <w:p w:rsidR="00FF0E4B" w:rsidRDefault="00FF0E4B" w:rsidP="0062348D"/>
    <w:p w:rsidR="00CE61F7" w:rsidRDefault="00CE61F7" w:rsidP="0062348D"/>
    <w:p w:rsidR="0062348D" w:rsidRDefault="0062348D" w:rsidP="0062348D"/>
    <w:p w:rsidR="0062348D" w:rsidRPr="00407B8C" w:rsidRDefault="00313213" w:rsidP="0062348D">
      <w:pPr>
        <w:pStyle w:val="Kop2"/>
      </w:pPr>
      <w:bookmarkStart w:id="57" w:name="_Toc414521346"/>
      <w:bookmarkStart w:id="58" w:name="_Toc497915525"/>
      <w:r>
        <w:t>Leeractiviteit 6.15</w:t>
      </w:r>
      <w:r w:rsidR="0062348D" w:rsidRPr="00407B8C">
        <w:t>: Etiket en bijsluiter lezen</w:t>
      </w:r>
      <w:bookmarkEnd w:id="57"/>
      <w:bookmarkEnd w:id="58"/>
    </w:p>
    <w:p w:rsidR="0062348D" w:rsidRDefault="0062348D" w:rsidP="0062348D"/>
    <w:p w:rsidR="00E456DA" w:rsidRDefault="00E456DA" w:rsidP="0062348D">
      <w:r>
        <w:t>Etiketten en bijsluiters lezen.</w:t>
      </w:r>
    </w:p>
    <w:p w:rsidR="00E456DA" w:rsidRPr="00B969CB" w:rsidRDefault="00E456DA" w:rsidP="0062348D"/>
    <w:p w:rsidR="00E456DA" w:rsidRPr="00137942" w:rsidRDefault="00E456DA" w:rsidP="00E456DA">
      <w:pPr>
        <w:rPr>
          <w:b/>
        </w:rPr>
      </w:pPr>
      <w:r w:rsidRPr="00137942">
        <w:rPr>
          <w:b/>
        </w:rPr>
        <w:t>Werkwijze:</w:t>
      </w:r>
    </w:p>
    <w:p w:rsidR="00E456DA" w:rsidRDefault="00E456DA" w:rsidP="00E456DA">
      <w:pPr>
        <w:numPr>
          <w:ilvl w:val="0"/>
          <w:numId w:val="4"/>
        </w:numPr>
      </w:pPr>
      <w:r>
        <w:t>Werk alleen</w:t>
      </w:r>
    </w:p>
    <w:p w:rsidR="00E456DA" w:rsidRPr="00C8590A" w:rsidRDefault="00E456DA" w:rsidP="00E456DA">
      <w:pPr>
        <w:rPr>
          <w:b/>
        </w:rPr>
      </w:pPr>
    </w:p>
    <w:p w:rsidR="00E456DA" w:rsidRPr="00C8590A" w:rsidRDefault="00E456DA" w:rsidP="00E456DA">
      <w:pPr>
        <w:rPr>
          <w:b/>
        </w:rPr>
      </w:pPr>
      <w:r w:rsidRPr="00C8590A">
        <w:rPr>
          <w:b/>
        </w:rPr>
        <w:t>Doen:</w:t>
      </w:r>
    </w:p>
    <w:p w:rsidR="0062348D" w:rsidRPr="00B969CB" w:rsidRDefault="0062348D" w:rsidP="0062348D">
      <w:r w:rsidRPr="00B969CB">
        <w:t>Bekijk de diverse etiketten, verpakkingen en bijsluiters.</w:t>
      </w:r>
    </w:p>
    <w:p w:rsidR="0062348D" w:rsidRPr="00B969CB" w:rsidRDefault="0062348D" w:rsidP="0062348D">
      <w:r w:rsidRPr="00B969CB">
        <w:t>Zoek 3 middelen uit en noteer je bevindingen in</w:t>
      </w:r>
      <w:r>
        <w:t xml:space="preserve"> een Word bestand</w:t>
      </w:r>
      <w:r w:rsidRPr="00B969CB">
        <w:t>.</w:t>
      </w:r>
    </w:p>
    <w:p w:rsidR="0062348D" w:rsidRPr="00B969CB" w:rsidRDefault="0062348D" w:rsidP="0062348D"/>
    <w:p w:rsidR="0062348D" w:rsidRPr="00B969CB" w:rsidRDefault="0062348D" w:rsidP="0062348D">
      <w:pPr>
        <w:rPr>
          <w:rFonts w:cs="Arial"/>
        </w:rPr>
      </w:pPr>
      <w:r w:rsidRPr="00B969CB">
        <w:rPr>
          <w:rFonts w:cs="Arial"/>
        </w:rPr>
        <w:t>Schrijf per geneesmiddel de onderstaande punten op:</w:t>
      </w:r>
    </w:p>
    <w:p w:rsidR="0062348D" w:rsidRPr="00C8590A" w:rsidRDefault="0062348D" w:rsidP="0062348D">
      <w:pPr>
        <w:numPr>
          <w:ilvl w:val="0"/>
          <w:numId w:val="16"/>
        </w:numPr>
        <w:rPr>
          <w:rFonts w:cs="Arial"/>
          <w:w w:val="100"/>
          <w:szCs w:val="22"/>
          <w:lang w:val="en-US" w:eastAsia="en-US"/>
        </w:rPr>
      </w:pPr>
      <w:r w:rsidRPr="00C8590A">
        <w:rPr>
          <w:rFonts w:cs="Arial"/>
          <w:w w:val="100"/>
          <w:szCs w:val="22"/>
          <w:lang w:val="en-US" w:eastAsia="en-US"/>
        </w:rPr>
        <w:t>Naam geneesmiddel</w:t>
      </w:r>
    </w:p>
    <w:p w:rsidR="0062348D" w:rsidRPr="00C8590A" w:rsidRDefault="0062348D" w:rsidP="0062348D">
      <w:pPr>
        <w:numPr>
          <w:ilvl w:val="0"/>
          <w:numId w:val="16"/>
        </w:numPr>
        <w:rPr>
          <w:rFonts w:cs="Arial"/>
          <w:w w:val="100"/>
          <w:szCs w:val="22"/>
          <w:lang w:eastAsia="en-US"/>
        </w:rPr>
      </w:pPr>
      <w:r w:rsidRPr="00C8590A">
        <w:rPr>
          <w:rFonts w:cs="Arial"/>
          <w:w w:val="100"/>
          <w:szCs w:val="22"/>
          <w:lang w:eastAsia="en-US"/>
        </w:rPr>
        <w:t>Samenstelling van het product</w:t>
      </w:r>
      <w:r w:rsidR="00C8590A" w:rsidRPr="00C8590A">
        <w:rPr>
          <w:rFonts w:cs="Arial"/>
          <w:w w:val="100"/>
          <w:szCs w:val="22"/>
          <w:lang w:eastAsia="en-US"/>
        </w:rPr>
        <w:t xml:space="preserve"> (Wat zit erin?).</w:t>
      </w:r>
    </w:p>
    <w:p w:rsidR="0062348D" w:rsidRPr="00C8590A" w:rsidRDefault="0062348D" w:rsidP="0062348D">
      <w:pPr>
        <w:numPr>
          <w:ilvl w:val="0"/>
          <w:numId w:val="16"/>
        </w:numPr>
        <w:rPr>
          <w:rFonts w:cs="Arial"/>
          <w:w w:val="100"/>
          <w:szCs w:val="22"/>
          <w:lang w:eastAsia="en-US"/>
        </w:rPr>
      </w:pPr>
      <w:r w:rsidRPr="00C8590A">
        <w:rPr>
          <w:rFonts w:cs="Arial"/>
          <w:w w:val="100"/>
          <w:szCs w:val="22"/>
          <w:lang w:eastAsia="en-US"/>
        </w:rPr>
        <w:t>Is het in Nederl</w:t>
      </w:r>
      <w:r w:rsidR="00C8590A">
        <w:rPr>
          <w:rFonts w:cs="Arial"/>
          <w:w w:val="100"/>
          <w:szCs w:val="22"/>
          <w:lang w:eastAsia="en-US"/>
        </w:rPr>
        <w:t>and een erkend diergeneesmiddel?</w:t>
      </w:r>
    </w:p>
    <w:p w:rsidR="0062348D" w:rsidRPr="00C8590A" w:rsidRDefault="0062348D" w:rsidP="0062348D">
      <w:pPr>
        <w:numPr>
          <w:ilvl w:val="0"/>
          <w:numId w:val="16"/>
        </w:numPr>
        <w:rPr>
          <w:rFonts w:cs="Arial"/>
          <w:w w:val="100"/>
          <w:szCs w:val="22"/>
          <w:lang w:val="en-US" w:eastAsia="en-US"/>
        </w:rPr>
      </w:pPr>
      <w:r w:rsidRPr="00C8590A">
        <w:rPr>
          <w:rFonts w:cs="Arial"/>
          <w:w w:val="100"/>
          <w:szCs w:val="22"/>
          <w:lang w:val="en-US" w:eastAsia="en-US"/>
        </w:rPr>
        <w:t>Vorm van geneesmiddel</w:t>
      </w:r>
    </w:p>
    <w:p w:rsidR="0062348D" w:rsidRPr="00C8590A" w:rsidRDefault="00C8590A" w:rsidP="00C8590A">
      <w:pPr>
        <w:numPr>
          <w:ilvl w:val="0"/>
          <w:numId w:val="16"/>
        </w:numPr>
        <w:rPr>
          <w:rFonts w:cs="Arial"/>
          <w:w w:val="100"/>
          <w:szCs w:val="22"/>
          <w:lang w:eastAsia="en-US"/>
        </w:rPr>
      </w:pPr>
      <w:r w:rsidRPr="00C8590A">
        <w:rPr>
          <w:rFonts w:cs="Arial"/>
          <w:w w:val="100"/>
          <w:szCs w:val="22"/>
          <w:lang w:eastAsia="en-US"/>
        </w:rPr>
        <w:t>Voor welke dieren het medicijn is</w:t>
      </w:r>
    </w:p>
    <w:p w:rsidR="0062348D" w:rsidRPr="00C8590A" w:rsidRDefault="0062348D" w:rsidP="0062348D">
      <w:pPr>
        <w:numPr>
          <w:ilvl w:val="0"/>
          <w:numId w:val="16"/>
        </w:numPr>
        <w:rPr>
          <w:rFonts w:cs="Arial"/>
          <w:w w:val="100"/>
          <w:szCs w:val="22"/>
          <w:lang w:val="en-US" w:eastAsia="en-US"/>
        </w:rPr>
      </w:pPr>
      <w:r w:rsidRPr="00C8590A">
        <w:rPr>
          <w:rFonts w:cs="Arial"/>
          <w:w w:val="100"/>
          <w:szCs w:val="22"/>
          <w:lang w:val="en-US" w:eastAsia="en-US"/>
        </w:rPr>
        <w:t>Wijze van toediening</w:t>
      </w:r>
    </w:p>
    <w:p w:rsidR="0062348D" w:rsidRPr="00C8590A" w:rsidRDefault="0062348D" w:rsidP="0062348D">
      <w:pPr>
        <w:numPr>
          <w:ilvl w:val="0"/>
          <w:numId w:val="16"/>
        </w:numPr>
        <w:rPr>
          <w:rFonts w:cs="Arial"/>
          <w:w w:val="100"/>
          <w:szCs w:val="22"/>
          <w:lang w:val="en-US" w:eastAsia="en-US"/>
        </w:rPr>
      </w:pPr>
      <w:r w:rsidRPr="00C8590A">
        <w:rPr>
          <w:rFonts w:cs="Arial"/>
          <w:w w:val="100"/>
          <w:szCs w:val="22"/>
          <w:lang w:eastAsia="en-US"/>
        </w:rPr>
        <w:t xml:space="preserve">Wat is de dosering?      </w:t>
      </w:r>
    </w:p>
    <w:p w:rsidR="0062348D" w:rsidRPr="00C8590A" w:rsidRDefault="0062348D" w:rsidP="0062348D">
      <w:pPr>
        <w:numPr>
          <w:ilvl w:val="0"/>
          <w:numId w:val="14"/>
        </w:numPr>
        <w:rPr>
          <w:rFonts w:cs="Arial"/>
          <w:w w:val="100"/>
          <w:szCs w:val="22"/>
          <w:lang w:eastAsia="en-US"/>
        </w:rPr>
      </w:pPr>
      <w:r w:rsidRPr="00C8590A">
        <w:rPr>
          <w:rFonts w:cs="Arial"/>
          <w:w w:val="100"/>
          <w:szCs w:val="22"/>
          <w:lang w:eastAsia="en-US"/>
        </w:rPr>
        <w:t>Per kg lichaamsgewicht</w:t>
      </w:r>
    </w:p>
    <w:p w:rsidR="0062348D" w:rsidRPr="00C8590A" w:rsidRDefault="0062348D" w:rsidP="0062348D">
      <w:pPr>
        <w:numPr>
          <w:ilvl w:val="0"/>
          <w:numId w:val="14"/>
        </w:numPr>
        <w:rPr>
          <w:rFonts w:cs="Arial"/>
          <w:w w:val="100"/>
          <w:szCs w:val="22"/>
          <w:lang w:eastAsia="en-US"/>
        </w:rPr>
      </w:pPr>
      <w:r w:rsidRPr="00C8590A">
        <w:rPr>
          <w:rFonts w:cs="Arial"/>
          <w:w w:val="100"/>
          <w:szCs w:val="22"/>
          <w:lang w:eastAsia="en-US"/>
        </w:rPr>
        <w:t>Hoeveel per dag</w:t>
      </w:r>
    </w:p>
    <w:p w:rsidR="0062348D" w:rsidRPr="00C8590A" w:rsidRDefault="0062348D" w:rsidP="0062348D">
      <w:pPr>
        <w:numPr>
          <w:ilvl w:val="0"/>
          <w:numId w:val="14"/>
        </w:numPr>
        <w:rPr>
          <w:rFonts w:cs="Arial"/>
          <w:w w:val="100"/>
          <w:szCs w:val="22"/>
          <w:lang w:eastAsia="en-US"/>
        </w:rPr>
      </w:pPr>
      <w:r w:rsidRPr="00C8590A">
        <w:rPr>
          <w:rFonts w:cs="Arial"/>
          <w:w w:val="100"/>
          <w:szCs w:val="22"/>
          <w:lang w:eastAsia="en-US"/>
        </w:rPr>
        <w:t>Duur kuur</w:t>
      </w:r>
    </w:p>
    <w:p w:rsidR="0062348D" w:rsidRPr="00C8590A" w:rsidRDefault="0062348D" w:rsidP="0062348D">
      <w:pPr>
        <w:numPr>
          <w:ilvl w:val="0"/>
          <w:numId w:val="16"/>
        </w:numPr>
        <w:rPr>
          <w:rFonts w:cs="Arial"/>
          <w:w w:val="100"/>
          <w:szCs w:val="22"/>
          <w:lang w:val="en-US" w:eastAsia="en-US"/>
        </w:rPr>
      </w:pPr>
      <w:r w:rsidRPr="00C8590A">
        <w:rPr>
          <w:rFonts w:cs="Arial"/>
          <w:w w:val="100"/>
          <w:szCs w:val="22"/>
          <w:lang w:eastAsia="en-US"/>
        </w:rPr>
        <w:t xml:space="preserve">Waarschuwing? </w:t>
      </w:r>
    </w:p>
    <w:p w:rsidR="0062348D" w:rsidRPr="00C8590A" w:rsidRDefault="0062348D" w:rsidP="0062348D">
      <w:pPr>
        <w:numPr>
          <w:ilvl w:val="0"/>
          <w:numId w:val="16"/>
        </w:numPr>
        <w:rPr>
          <w:rFonts w:cs="Arial"/>
          <w:w w:val="100"/>
          <w:szCs w:val="22"/>
          <w:lang w:val="en-US" w:eastAsia="en-US"/>
        </w:rPr>
      </w:pPr>
      <w:r w:rsidRPr="00C8590A">
        <w:rPr>
          <w:rFonts w:cs="Arial"/>
          <w:w w:val="100"/>
          <w:szCs w:val="22"/>
          <w:lang w:eastAsia="en-US"/>
        </w:rPr>
        <w:t>Wat zijn de bijwerkingen</w:t>
      </w:r>
    </w:p>
    <w:p w:rsidR="0062348D" w:rsidRPr="00C8590A" w:rsidRDefault="0062348D" w:rsidP="0062348D">
      <w:pPr>
        <w:numPr>
          <w:ilvl w:val="0"/>
          <w:numId w:val="16"/>
        </w:numPr>
        <w:rPr>
          <w:rFonts w:cs="Arial"/>
          <w:w w:val="100"/>
          <w:szCs w:val="22"/>
          <w:lang w:val="en-US" w:eastAsia="en-US"/>
        </w:rPr>
      </w:pPr>
      <w:r w:rsidRPr="00C8590A">
        <w:rPr>
          <w:rFonts w:cs="Arial"/>
          <w:w w:val="100"/>
          <w:szCs w:val="22"/>
          <w:lang w:eastAsia="en-US"/>
        </w:rPr>
        <w:t>Hoe te bewaren</w:t>
      </w:r>
    </w:p>
    <w:p w:rsidR="0062348D" w:rsidRPr="00C8590A" w:rsidRDefault="0062348D" w:rsidP="0062348D">
      <w:pPr>
        <w:numPr>
          <w:ilvl w:val="0"/>
          <w:numId w:val="16"/>
        </w:numPr>
        <w:rPr>
          <w:rFonts w:cs="Arial"/>
          <w:w w:val="100"/>
          <w:szCs w:val="22"/>
          <w:lang w:val="en-US" w:eastAsia="en-US"/>
        </w:rPr>
      </w:pPr>
      <w:r w:rsidRPr="00C8590A">
        <w:rPr>
          <w:rFonts w:cs="Arial"/>
          <w:w w:val="100"/>
          <w:szCs w:val="22"/>
          <w:lang w:eastAsia="en-US"/>
        </w:rPr>
        <w:t>Houdbaarheid (exp.)= expiratiedatum = uiterste gebruiksdatum</w:t>
      </w:r>
    </w:p>
    <w:p w:rsidR="0062348D" w:rsidRPr="00C8590A" w:rsidRDefault="004445A3" w:rsidP="0062348D">
      <w:pPr>
        <w:numPr>
          <w:ilvl w:val="0"/>
          <w:numId w:val="16"/>
        </w:numPr>
        <w:rPr>
          <w:rFonts w:cs="Arial"/>
          <w:w w:val="100"/>
          <w:szCs w:val="22"/>
          <w:lang w:val="en-US" w:eastAsia="en-US"/>
        </w:rPr>
      </w:pPr>
      <w:r>
        <w:rPr>
          <w:rFonts w:cs="Arial"/>
          <w:w w:val="100"/>
          <w:szCs w:val="22"/>
          <w:lang w:eastAsia="en-US"/>
        </w:rPr>
        <w:t>Hoelang houdbaar na</w:t>
      </w:r>
      <w:r w:rsidR="0062348D" w:rsidRPr="00C8590A">
        <w:rPr>
          <w:rFonts w:cs="Arial"/>
          <w:w w:val="100"/>
          <w:szCs w:val="22"/>
          <w:lang w:eastAsia="en-US"/>
        </w:rPr>
        <w:t xml:space="preserve"> opening product</w:t>
      </w:r>
    </w:p>
    <w:p w:rsidR="0062348D" w:rsidRPr="00C8590A" w:rsidRDefault="00C8590A" w:rsidP="0062348D">
      <w:pPr>
        <w:numPr>
          <w:ilvl w:val="0"/>
          <w:numId w:val="16"/>
        </w:numPr>
        <w:rPr>
          <w:rFonts w:cs="Arial"/>
          <w:w w:val="100"/>
          <w:szCs w:val="22"/>
          <w:lang w:val="en-US" w:eastAsia="en-US"/>
        </w:rPr>
      </w:pPr>
      <w:r w:rsidRPr="00C8590A">
        <w:rPr>
          <w:rFonts w:cs="Arial"/>
          <w:w w:val="100"/>
          <w:szCs w:val="22"/>
          <w:lang w:eastAsia="en-US"/>
        </w:rPr>
        <w:t>B</w:t>
      </w:r>
      <w:r w:rsidR="0062348D" w:rsidRPr="00C8590A">
        <w:rPr>
          <w:rFonts w:cs="Arial"/>
          <w:w w:val="100"/>
          <w:szCs w:val="22"/>
          <w:lang w:eastAsia="en-US"/>
        </w:rPr>
        <w:t>ijzonderheden</w:t>
      </w:r>
      <w:r w:rsidRPr="00C8590A">
        <w:rPr>
          <w:rFonts w:cs="Arial"/>
          <w:w w:val="100"/>
          <w:szCs w:val="22"/>
          <w:lang w:eastAsia="en-US"/>
        </w:rPr>
        <w:t xml:space="preserve"> melden</w:t>
      </w:r>
    </w:p>
    <w:p w:rsidR="0062348D" w:rsidRPr="00C8590A" w:rsidRDefault="0062348D" w:rsidP="0062348D">
      <w:pPr>
        <w:numPr>
          <w:ilvl w:val="0"/>
          <w:numId w:val="16"/>
        </w:numPr>
        <w:rPr>
          <w:rFonts w:cs="Arial"/>
          <w:w w:val="100"/>
          <w:szCs w:val="22"/>
          <w:lang w:eastAsia="en-US"/>
        </w:rPr>
      </w:pPr>
      <w:r w:rsidRPr="00C8590A">
        <w:rPr>
          <w:rFonts w:cs="Arial"/>
          <w:w w:val="100"/>
          <w:szCs w:val="22"/>
          <w:lang w:eastAsia="en-US"/>
        </w:rPr>
        <w:t>Voeg een foto of afbeelding van het produ</w:t>
      </w:r>
      <w:r w:rsidR="005E7B87" w:rsidRPr="00C8590A">
        <w:rPr>
          <w:rFonts w:cs="Arial"/>
          <w:w w:val="100"/>
          <w:szCs w:val="22"/>
          <w:lang w:eastAsia="en-US"/>
        </w:rPr>
        <w:t>c</w:t>
      </w:r>
      <w:r w:rsidRPr="00C8590A">
        <w:rPr>
          <w:rFonts w:cs="Arial"/>
          <w:w w:val="100"/>
          <w:szCs w:val="22"/>
          <w:lang w:eastAsia="en-US"/>
        </w:rPr>
        <w:t>t toe aan de opdracht.</w:t>
      </w:r>
    </w:p>
    <w:p w:rsidR="0062348D" w:rsidRPr="00C8590A" w:rsidRDefault="0062348D" w:rsidP="0062348D">
      <w:pPr>
        <w:rPr>
          <w:szCs w:val="22"/>
        </w:rPr>
      </w:pPr>
    </w:p>
    <w:p w:rsidR="0062348D" w:rsidRPr="00C8590A" w:rsidRDefault="0062348D" w:rsidP="0062348D">
      <w:pPr>
        <w:rPr>
          <w:szCs w:val="22"/>
        </w:rPr>
      </w:pPr>
      <w:r w:rsidRPr="00C8590A">
        <w:rPr>
          <w:noProof/>
          <w:szCs w:val="22"/>
        </w:rPr>
        <w:drawing>
          <wp:anchor distT="0" distB="0" distL="114300" distR="114300" simplePos="0" relativeHeight="251686912" behindDoc="0" locked="0" layoutInCell="1" allowOverlap="1">
            <wp:simplePos x="0" y="0"/>
            <wp:positionH relativeFrom="column">
              <wp:posOffset>2487930</wp:posOffset>
            </wp:positionH>
            <wp:positionV relativeFrom="paragraph">
              <wp:posOffset>96520</wp:posOffset>
            </wp:positionV>
            <wp:extent cx="2546350" cy="2546350"/>
            <wp:effectExtent l="0" t="0" r="6350" b="6350"/>
            <wp:wrapSquare wrapText="bothSides"/>
            <wp:docPr id="20" name="Afbeelding 20" descr="http://www.petdispensary.co.uk/shop/Synul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tdispensary.co.uk/shop/Synulox.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546350" cy="254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90A">
        <w:rPr>
          <w:b/>
          <w:szCs w:val="22"/>
        </w:rPr>
        <w:t>Check:</w:t>
      </w:r>
      <w:r w:rsidRPr="00C8590A">
        <w:rPr>
          <w:szCs w:val="22"/>
        </w:rPr>
        <w:t xml:space="preserve"> </w:t>
      </w:r>
      <w:r w:rsidR="00B21527" w:rsidRPr="00C8590A">
        <w:rPr>
          <w:szCs w:val="22"/>
        </w:rPr>
        <w:t>Zet de opdracht in Vibe</w:t>
      </w:r>
    </w:p>
    <w:p w:rsidR="0062348D" w:rsidRPr="00B969CB" w:rsidRDefault="0062348D" w:rsidP="0062348D">
      <w:pPr>
        <w:rPr>
          <w:sz w:val="20"/>
        </w:rPr>
      </w:pPr>
    </w:p>
    <w:p w:rsidR="0062348D" w:rsidRPr="00B969CB" w:rsidRDefault="0062348D" w:rsidP="0062348D">
      <w:pPr>
        <w:rPr>
          <w:sz w:val="20"/>
        </w:rPr>
      </w:pPr>
    </w:p>
    <w:p w:rsidR="0062348D" w:rsidRPr="00B969CB" w:rsidRDefault="0062348D" w:rsidP="0062348D">
      <w:pPr>
        <w:rPr>
          <w:sz w:val="20"/>
        </w:rPr>
      </w:pPr>
    </w:p>
    <w:p w:rsidR="0062348D" w:rsidRPr="00B969CB" w:rsidRDefault="0062348D" w:rsidP="0062348D">
      <w:pPr>
        <w:rPr>
          <w:sz w:val="20"/>
        </w:rPr>
      </w:pPr>
    </w:p>
    <w:p w:rsidR="0062348D" w:rsidRPr="00B969CB" w:rsidRDefault="0062348D" w:rsidP="0062348D">
      <w:pPr>
        <w:rPr>
          <w:sz w:val="20"/>
        </w:rPr>
      </w:pPr>
    </w:p>
    <w:p w:rsidR="0062348D" w:rsidRPr="00B969CB" w:rsidRDefault="0062348D" w:rsidP="0062348D">
      <w:pPr>
        <w:rPr>
          <w:sz w:val="20"/>
        </w:rPr>
      </w:pPr>
    </w:p>
    <w:p w:rsidR="0062348D" w:rsidRPr="00B969CB" w:rsidRDefault="0062348D" w:rsidP="0062348D">
      <w:pPr>
        <w:rPr>
          <w:sz w:val="20"/>
        </w:rPr>
      </w:pPr>
    </w:p>
    <w:p w:rsidR="0062348D" w:rsidRPr="00B969CB" w:rsidRDefault="0062348D" w:rsidP="0062348D">
      <w:pPr>
        <w:rPr>
          <w:sz w:val="20"/>
        </w:rPr>
      </w:pPr>
    </w:p>
    <w:p w:rsidR="0062348D" w:rsidRPr="00B969CB" w:rsidRDefault="0062348D" w:rsidP="0062348D">
      <w:pPr>
        <w:rPr>
          <w:sz w:val="20"/>
        </w:rPr>
      </w:pPr>
    </w:p>
    <w:p w:rsidR="0062348D" w:rsidRPr="00B969CB" w:rsidRDefault="0062348D" w:rsidP="0062348D">
      <w:pPr>
        <w:rPr>
          <w:sz w:val="20"/>
        </w:rPr>
      </w:pPr>
    </w:p>
    <w:p w:rsidR="0062348D" w:rsidRPr="00B969CB" w:rsidRDefault="0062348D" w:rsidP="0062348D">
      <w:pPr>
        <w:rPr>
          <w:sz w:val="20"/>
        </w:rPr>
      </w:pPr>
    </w:p>
    <w:p w:rsidR="0062348D" w:rsidRPr="00B969CB" w:rsidRDefault="0062348D" w:rsidP="0062348D">
      <w:pPr>
        <w:rPr>
          <w:sz w:val="20"/>
        </w:rPr>
      </w:pPr>
    </w:p>
    <w:p w:rsidR="0062348D" w:rsidRDefault="0062348D" w:rsidP="0062348D">
      <w:pPr>
        <w:rPr>
          <w:sz w:val="20"/>
        </w:rPr>
      </w:pPr>
    </w:p>
    <w:p w:rsidR="0062348D" w:rsidRPr="00B969CB" w:rsidRDefault="0062348D" w:rsidP="0062348D">
      <w:pPr>
        <w:rPr>
          <w:sz w:val="20"/>
        </w:rPr>
      </w:pPr>
    </w:p>
    <w:p w:rsidR="0062348D" w:rsidRDefault="0062348D" w:rsidP="0062348D">
      <w:pPr>
        <w:rPr>
          <w:sz w:val="20"/>
        </w:rPr>
      </w:pPr>
    </w:p>
    <w:p w:rsidR="0062348D" w:rsidRPr="00C8590A" w:rsidRDefault="0062348D" w:rsidP="0062348D">
      <w:pPr>
        <w:rPr>
          <w:i/>
          <w:sz w:val="20"/>
        </w:rPr>
      </w:pPr>
      <w:r w:rsidRPr="00C8590A">
        <w:rPr>
          <w:i/>
          <w:sz w:val="20"/>
        </w:rPr>
        <w:t>Voor de behandeling van infecties aan de longen, de luchtwegen en als breedspectrum-antibioticum.</w:t>
      </w:r>
    </w:p>
    <w:p w:rsidR="0062348D" w:rsidRDefault="0062348D" w:rsidP="0062348D">
      <w:pPr>
        <w:rPr>
          <w:sz w:val="20"/>
        </w:rPr>
      </w:pPr>
    </w:p>
    <w:p w:rsidR="00980006" w:rsidRDefault="00980006" w:rsidP="0062348D">
      <w:pPr>
        <w:rPr>
          <w:sz w:val="20"/>
        </w:rPr>
      </w:pPr>
    </w:p>
    <w:p w:rsidR="0062348D" w:rsidRDefault="00313213" w:rsidP="0062348D">
      <w:pPr>
        <w:pStyle w:val="Kop2"/>
      </w:pPr>
      <w:bookmarkStart w:id="59" w:name="_Toc497915526"/>
      <w:r>
        <w:t>Leeractiviteit 6.16</w:t>
      </w:r>
      <w:r w:rsidR="0062348D">
        <w:t xml:space="preserve">: </w:t>
      </w:r>
      <w:bookmarkEnd w:id="59"/>
      <w:r w:rsidR="00052CE3">
        <w:t>Parasieten</w:t>
      </w:r>
    </w:p>
    <w:p w:rsidR="006325B9" w:rsidRDefault="006325B9" w:rsidP="006325B9">
      <w:r>
        <w:t>Als dierverzorger dien je te weten hoe je bepaalde medicijnen toedient aan een dier.</w:t>
      </w:r>
    </w:p>
    <w:p w:rsidR="006325B9" w:rsidRPr="006325B9" w:rsidRDefault="006325B9" w:rsidP="006325B9"/>
    <w:p w:rsidR="0062348D" w:rsidRPr="006325B9" w:rsidRDefault="006325B9" w:rsidP="006325B9">
      <w:pPr>
        <w:rPr>
          <w:b/>
        </w:rPr>
      </w:pPr>
      <w:r>
        <w:rPr>
          <w:b/>
        </w:rPr>
        <w:t>Werkwijze:</w:t>
      </w:r>
    </w:p>
    <w:p w:rsidR="0062348D" w:rsidRDefault="00E456DA" w:rsidP="0062348D">
      <w:r>
        <w:t>Uitvoeren in tweetallen</w:t>
      </w:r>
    </w:p>
    <w:p w:rsidR="006325B9" w:rsidRDefault="006325B9" w:rsidP="0062348D"/>
    <w:p w:rsidR="0062348D" w:rsidRPr="0028793B" w:rsidRDefault="006325B9" w:rsidP="0062348D">
      <w:r w:rsidRPr="00485148">
        <w:rPr>
          <w:b/>
        </w:rPr>
        <w:t>Doen:</w:t>
      </w:r>
    </w:p>
    <w:p w:rsidR="0062348D" w:rsidRPr="0028793B" w:rsidRDefault="00C773CA" w:rsidP="00C773CA">
      <w:pPr>
        <w:ind w:left="360"/>
      </w:pPr>
      <w:r>
        <w:t xml:space="preserve">1a. </w:t>
      </w:r>
      <w:r w:rsidR="0062348D" w:rsidRPr="0028793B">
        <w:t>Maak een tekening of zoek een schema van de levensloop van:</w:t>
      </w:r>
    </w:p>
    <w:p w:rsidR="0062348D" w:rsidRPr="0028793B" w:rsidRDefault="0062348D" w:rsidP="0062348D">
      <w:pPr>
        <w:ind w:left="360" w:firstLine="349"/>
      </w:pPr>
      <w:r w:rsidRPr="0028793B">
        <w:t>-  de vlo</w:t>
      </w:r>
    </w:p>
    <w:p w:rsidR="0062348D" w:rsidRDefault="0062348D" w:rsidP="0062348D">
      <w:pPr>
        <w:ind w:left="360" w:firstLine="349"/>
      </w:pPr>
      <w:r w:rsidRPr="0028793B">
        <w:t>-  de teek</w:t>
      </w:r>
    </w:p>
    <w:p w:rsidR="00C773CA" w:rsidRDefault="00C773CA" w:rsidP="0062348D">
      <w:pPr>
        <w:ind w:left="360" w:firstLine="349"/>
      </w:pPr>
    </w:p>
    <w:p w:rsidR="00C773CA" w:rsidRPr="0028793B" w:rsidRDefault="00C773CA" w:rsidP="00C773CA">
      <w:r>
        <w:t xml:space="preserve">      1b. Zet kort bij elke levensloop wat er gebeurt.</w:t>
      </w:r>
    </w:p>
    <w:p w:rsidR="0062348D" w:rsidRPr="0028793B" w:rsidRDefault="0062348D" w:rsidP="0062348D">
      <w:pPr>
        <w:ind w:left="360" w:firstLine="349"/>
      </w:pPr>
    </w:p>
    <w:p w:rsidR="0062348D" w:rsidRPr="0028793B" w:rsidRDefault="0062348D" w:rsidP="00C773CA">
      <w:pPr>
        <w:pStyle w:val="Lijstalinea"/>
        <w:numPr>
          <w:ilvl w:val="0"/>
          <w:numId w:val="11"/>
        </w:numPr>
      </w:pPr>
      <w:r w:rsidRPr="0028793B">
        <w:t>Maak een duidelijke beschrijving van het herkennen van deze parasiet.</w:t>
      </w:r>
      <w:r w:rsidR="00052CE3">
        <w:t xml:space="preserve"> (Hoe ziet deze eruit en wat veroorzaakt deze bij de gastheer)</w:t>
      </w:r>
    </w:p>
    <w:p w:rsidR="0062348D" w:rsidRPr="0028793B" w:rsidRDefault="0062348D" w:rsidP="0062348D">
      <w:pPr>
        <w:ind w:left="720"/>
      </w:pPr>
      <w:r w:rsidRPr="0028793B">
        <w:t>-  de vlo</w:t>
      </w:r>
    </w:p>
    <w:p w:rsidR="0062348D" w:rsidRPr="0028793B" w:rsidRDefault="0062348D" w:rsidP="0062348D">
      <w:pPr>
        <w:ind w:left="720"/>
      </w:pPr>
      <w:r>
        <w:t>-  de teek</w:t>
      </w:r>
    </w:p>
    <w:p w:rsidR="0062348D" w:rsidRPr="0028793B" w:rsidRDefault="0062348D" w:rsidP="0062348D"/>
    <w:p w:rsidR="0062348D" w:rsidRDefault="0062348D" w:rsidP="00C773CA">
      <w:pPr>
        <w:numPr>
          <w:ilvl w:val="0"/>
          <w:numId w:val="11"/>
        </w:numPr>
      </w:pPr>
      <w:r w:rsidRPr="0028793B">
        <w:t xml:space="preserve">Onderzoek onze </w:t>
      </w:r>
      <w:r>
        <w:t>school</w:t>
      </w:r>
      <w:r w:rsidR="00C773CA">
        <w:t>dieren op ectoparasieten.</w:t>
      </w:r>
      <w:r w:rsidR="00052CE3">
        <w:t xml:space="preserve"> Noteer jullie bevindingen. </w:t>
      </w:r>
    </w:p>
    <w:p w:rsidR="00052CE3" w:rsidRDefault="00052CE3" w:rsidP="00052CE3"/>
    <w:p w:rsidR="00052CE3" w:rsidRDefault="00052CE3" w:rsidP="00052CE3">
      <w:pPr>
        <w:numPr>
          <w:ilvl w:val="0"/>
          <w:numId w:val="11"/>
        </w:numPr>
      </w:pPr>
      <w:r w:rsidRPr="0028793B">
        <w:t>Jullie krijgen van de docent een dier aangewezen en een medicijn. Lees goed de bijslui</w:t>
      </w:r>
      <w:r>
        <w:t xml:space="preserve">ter en de handleiding. Reken de hoeveelheid </w:t>
      </w:r>
      <w:r w:rsidRPr="0028793B">
        <w:t xml:space="preserve"> medicijn</w:t>
      </w:r>
      <w:r>
        <w:t>en uit als je het dier het medicijn zou moeten</w:t>
      </w:r>
      <w:r w:rsidRPr="0028793B">
        <w:t xml:space="preserve"> toedienen.</w:t>
      </w:r>
      <w:r w:rsidR="00EA49B1">
        <w:t xml:space="preserve"> Laat de berekening zien en noteer ook </w:t>
      </w:r>
      <w:r>
        <w:t>de wijze van toediening.</w:t>
      </w:r>
    </w:p>
    <w:p w:rsidR="00EA49B1" w:rsidRPr="0028793B" w:rsidRDefault="00EA49B1" w:rsidP="00EA49B1">
      <w:pPr>
        <w:ind w:left="708"/>
      </w:pPr>
      <w:r>
        <w:t>( Gewicht van het dier, wijze van toediening, hoeveelheid).</w:t>
      </w:r>
    </w:p>
    <w:p w:rsidR="0062348D" w:rsidRPr="0028793B" w:rsidRDefault="0062348D" w:rsidP="00052CE3"/>
    <w:p w:rsidR="0062348D" w:rsidRPr="0028793B" w:rsidRDefault="0062348D" w:rsidP="00C773CA">
      <w:pPr>
        <w:numPr>
          <w:ilvl w:val="0"/>
          <w:numId w:val="11"/>
        </w:numPr>
      </w:pPr>
      <w:r w:rsidRPr="0028793B">
        <w:t xml:space="preserve">Bestudeer </w:t>
      </w:r>
      <w:r w:rsidR="00052CE3">
        <w:t>of dit geneesmiddel</w:t>
      </w:r>
      <w:r w:rsidRPr="0028793B">
        <w:t>:</w:t>
      </w:r>
    </w:p>
    <w:p w:rsidR="0062348D" w:rsidRPr="0028793B" w:rsidRDefault="0062348D" w:rsidP="0062348D">
      <w:pPr>
        <w:ind w:left="2520"/>
      </w:pPr>
      <w:r w:rsidRPr="0028793B">
        <w:t>a) preventief werkt</w:t>
      </w:r>
    </w:p>
    <w:p w:rsidR="0062348D" w:rsidRPr="0028793B" w:rsidRDefault="0062348D" w:rsidP="0062348D">
      <w:pPr>
        <w:ind w:left="2520"/>
      </w:pPr>
      <w:r w:rsidRPr="0028793B">
        <w:t>b) curatief (genezend) werkt</w:t>
      </w:r>
    </w:p>
    <w:p w:rsidR="0062348D" w:rsidRPr="0028793B" w:rsidRDefault="0062348D" w:rsidP="0062348D"/>
    <w:p w:rsidR="00BE588E" w:rsidRDefault="00052CE3" w:rsidP="00C773CA">
      <w:pPr>
        <w:numPr>
          <w:ilvl w:val="0"/>
          <w:numId w:val="11"/>
        </w:numPr>
      </w:pPr>
      <w:r>
        <w:t xml:space="preserve">Overleg met de docent of jullie </w:t>
      </w:r>
      <w:r w:rsidR="00BE588E">
        <w:t xml:space="preserve">daadwerkelijk </w:t>
      </w:r>
      <w:r>
        <w:t>het</w:t>
      </w:r>
      <w:r w:rsidR="00BE588E">
        <w:t xml:space="preserve"> dier de toediening mogen geven.</w:t>
      </w:r>
    </w:p>
    <w:p w:rsidR="00BE588E" w:rsidRDefault="002E0833" w:rsidP="00BE588E">
      <w:pPr>
        <w:ind w:left="720"/>
      </w:pPr>
      <w:r w:rsidRPr="002E0833">
        <w:rPr>
          <w:noProof/>
          <w:sz w:val="20"/>
        </w:rPr>
        <w:drawing>
          <wp:anchor distT="0" distB="0" distL="114300" distR="114300" simplePos="0" relativeHeight="251707392" behindDoc="0" locked="0" layoutInCell="1" allowOverlap="1">
            <wp:simplePos x="0" y="0"/>
            <wp:positionH relativeFrom="margin">
              <wp:posOffset>4035243</wp:posOffset>
            </wp:positionH>
            <wp:positionV relativeFrom="paragraph">
              <wp:posOffset>175986</wp:posOffset>
            </wp:positionV>
            <wp:extent cx="1867535" cy="2557780"/>
            <wp:effectExtent l="0" t="0" r="0" b="0"/>
            <wp:wrapSquare wrapText="bothSides"/>
            <wp:docPr id="18" name="Afbeelding 18" descr="C:\Users\oij\Pictures\t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j\Pictures\tee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7535" cy="255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48D" w:rsidRPr="0028793B" w:rsidRDefault="00BE588E" w:rsidP="00C773CA">
      <w:pPr>
        <w:numPr>
          <w:ilvl w:val="0"/>
          <w:numId w:val="11"/>
        </w:numPr>
      </w:pPr>
      <w:r>
        <w:t>M</w:t>
      </w:r>
      <w:r w:rsidR="0062348D" w:rsidRPr="0028793B">
        <w:t>aak foto’s van de handeling</w:t>
      </w:r>
      <w:r w:rsidR="00052CE3">
        <w:t>en die jullie hebben uitgevoerd en schrijf een kort verslagje.</w:t>
      </w:r>
    </w:p>
    <w:p w:rsidR="0062348D" w:rsidRPr="00BB7B52" w:rsidRDefault="0062348D" w:rsidP="0062348D">
      <w:pPr>
        <w:spacing w:line="240" w:lineRule="auto"/>
        <w:ind w:left="720"/>
        <w:contextualSpacing/>
        <w:rPr>
          <w:rFonts w:ascii="Times New Roman" w:hAnsi="Times New Roman"/>
          <w:w w:val="100"/>
          <w:sz w:val="24"/>
          <w:szCs w:val="24"/>
          <w:lang w:eastAsia="en-US"/>
        </w:rPr>
      </w:pPr>
    </w:p>
    <w:p w:rsidR="0062348D" w:rsidRPr="0028793B" w:rsidRDefault="0062348D" w:rsidP="0062348D">
      <w:r w:rsidRPr="0028793B">
        <w:rPr>
          <w:b/>
        </w:rPr>
        <w:t>Check:</w:t>
      </w:r>
      <w:r w:rsidR="00B21527">
        <w:t xml:space="preserve"> Zet de opdracht in Vibe</w:t>
      </w:r>
    </w:p>
    <w:p w:rsidR="0062348D" w:rsidRPr="00BB7B52" w:rsidRDefault="0062348D" w:rsidP="0062348D">
      <w:pPr>
        <w:spacing w:line="240" w:lineRule="auto"/>
        <w:ind w:left="720"/>
        <w:contextualSpacing/>
        <w:rPr>
          <w:rFonts w:ascii="Times New Roman" w:hAnsi="Times New Roman"/>
          <w:w w:val="100"/>
          <w:sz w:val="24"/>
          <w:szCs w:val="24"/>
          <w:lang w:eastAsia="en-US"/>
        </w:rPr>
      </w:pPr>
    </w:p>
    <w:p w:rsidR="0062348D" w:rsidRPr="0028793B" w:rsidRDefault="0062348D" w:rsidP="0062348D">
      <w:pPr>
        <w:ind w:left="720"/>
      </w:pPr>
    </w:p>
    <w:p w:rsidR="0062348D" w:rsidRPr="00F53148" w:rsidRDefault="0062348D" w:rsidP="0062348D">
      <w:pPr>
        <w:rPr>
          <w:sz w:val="20"/>
        </w:rPr>
      </w:pPr>
    </w:p>
    <w:p w:rsidR="0062348D" w:rsidRDefault="0062348D" w:rsidP="00A15873">
      <w:pPr>
        <w:pStyle w:val="Geenafstand"/>
      </w:pPr>
    </w:p>
    <w:p w:rsidR="0025068F" w:rsidRDefault="0025068F" w:rsidP="00A15873">
      <w:pPr>
        <w:pStyle w:val="Geenafstand"/>
      </w:pPr>
    </w:p>
    <w:p w:rsidR="0025068F" w:rsidRDefault="0025068F" w:rsidP="00A15873">
      <w:pPr>
        <w:pStyle w:val="Geenafstand"/>
      </w:pPr>
    </w:p>
    <w:p w:rsidR="008A66D2" w:rsidRDefault="008A66D2" w:rsidP="00A15873">
      <w:pPr>
        <w:pStyle w:val="Geenafstand"/>
      </w:pPr>
    </w:p>
    <w:p w:rsidR="008A66D2" w:rsidRDefault="008A66D2" w:rsidP="00A15873">
      <w:pPr>
        <w:pStyle w:val="Geenafstand"/>
      </w:pPr>
    </w:p>
    <w:p w:rsidR="0025068F" w:rsidRPr="002E0833" w:rsidRDefault="0025068F" w:rsidP="00A15873">
      <w:pPr>
        <w:pStyle w:val="Geenafstand"/>
        <w:rPr>
          <w:i/>
        </w:rPr>
      </w:pPr>
    </w:p>
    <w:p w:rsidR="00C773CA" w:rsidRPr="002E0833" w:rsidRDefault="002E0833" w:rsidP="00A15873">
      <w:pPr>
        <w:pStyle w:val="Geenafstand"/>
        <w:rPr>
          <w:i/>
        </w:rPr>
      </w:pPr>
      <w:r w:rsidRPr="002E0833">
        <w:rPr>
          <w:i/>
        </w:rPr>
        <w:tab/>
      </w:r>
      <w:r w:rsidRPr="002E0833">
        <w:rPr>
          <w:i/>
        </w:rPr>
        <w:tab/>
      </w:r>
      <w:r w:rsidRPr="002E0833">
        <w:rPr>
          <w:i/>
        </w:rPr>
        <w:tab/>
      </w:r>
      <w:r w:rsidRPr="002E0833">
        <w:rPr>
          <w:i/>
        </w:rPr>
        <w:tab/>
      </w:r>
      <w:r w:rsidRPr="002E0833">
        <w:rPr>
          <w:i/>
        </w:rPr>
        <w:tab/>
      </w:r>
      <w:r>
        <w:rPr>
          <w:i/>
        </w:rPr>
        <w:t xml:space="preserve">                </w:t>
      </w:r>
      <w:r w:rsidRPr="002E0833">
        <w:rPr>
          <w:i/>
        </w:rPr>
        <w:t>Wat zie je hier?</w:t>
      </w:r>
    </w:p>
    <w:p w:rsidR="008A66D2" w:rsidRDefault="00313213" w:rsidP="00C773CA">
      <w:pPr>
        <w:pStyle w:val="Kop2"/>
      </w:pPr>
      <w:r>
        <w:t>Leeractiviteit 6.17</w:t>
      </w:r>
      <w:r w:rsidR="008A66D2">
        <w:t>: Kippen behandelen</w:t>
      </w:r>
    </w:p>
    <w:p w:rsidR="008A66D2" w:rsidRDefault="008A66D2" w:rsidP="008A66D2"/>
    <w:p w:rsidR="008A66D2" w:rsidRPr="00027C5D" w:rsidRDefault="00EA49B1" w:rsidP="008A66D2">
      <w:r>
        <w:t xml:space="preserve">Als het buiten koud is, dan </w:t>
      </w:r>
      <w:r w:rsidR="008A66D2" w:rsidRPr="00027C5D">
        <w:t>heb je als dierverzorger extra taken. Dit omdat niet alle dieren tegen de kou kunnen, jij als dierverzorger dient de dieren te helpen.</w:t>
      </w:r>
    </w:p>
    <w:p w:rsidR="008A66D2" w:rsidRPr="00027C5D" w:rsidRDefault="008A66D2" w:rsidP="008A66D2"/>
    <w:p w:rsidR="008A66D2" w:rsidRDefault="008A66D2" w:rsidP="008A66D2">
      <w:pPr>
        <w:rPr>
          <w:b/>
        </w:rPr>
      </w:pPr>
      <w:r>
        <w:rPr>
          <w:b/>
        </w:rPr>
        <w:t>Het doel van deze leeractiviteit:</w:t>
      </w:r>
    </w:p>
    <w:p w:rsidR="008A66D2" w:rsidRDefault="008A66D2" w:rsidP="008A66D2">
      <w:r>
        <w:t>Kippen preventief behandelen tegen de kou.</w:t>
      </w:r>
    </w:p>
    <w:p w:rsidR="008A66D2" w:rsidRDefault="008A66D2" w:rsidP="008A66D2">
      <w:r>
        <w:t>Herkennen van kalkpoten, veerluis, kropworm of bloedluis en dit op de juiste manier behandelen.</w:t>
      </w:r>
    </w:p>
    <w:p w:rsidR="008A66D2" w:rsidRDefault="008A66D2" w:rsidP="008A66D2"/>
    <w:p w:rsidR="008A66D2" w:rsidRDefault="008A66D2" w:rsidP="008A66D2">
      <w:pPr>
        <w:rPr>
          <w:b/>
        </w:rPr>
      </w:pPr>
      <w:r>
        <w:rPr>
          <w:b/>
        </w:rPr>
        <w:t>Werkwijze:</w:t>
      </w:r>
    </w:p>
    <w:p w:rsidR="008A66D2" w:rsidRDefault="00E456DA" w:rsidP="008A66D2">
      <w:pPr>
        <w:numPr>
          <w:ilvl w:val="0"/>
          <w:numId w:val="8"/>
        </w:numPr>
      </w:pPr>
      <w:r>
        <w:t>Werk in drietallen</w:t>
      </w:r>
    </w:p>
    <w:p w:rsidR="008A66D2" w:rsidRDefault="008A66D2" w:rsidP="008A66D2"/>
    <w:p w:rsidR="008A66D2" w:rsidRDefault="008A66D2" w:rsidP="008A66D2">
      <w:pPr>
        <w:rPr>
          <w:b/>
        </w:rPr>
      </w:pPr>
      <w:r>
        <w:rPr>
          <w:b/>
        </w:rPr>
        <w:t>Eisen eindproduct:</w:t>
      </w:r>
    </w:p>
    <w:p w:rsidR="008A66D2" w:rsidRDefault="008A66D2" w:rsidP="008A66D2">
      <w:pPr>
        <w:numPr>
          <w:ilvl w:val="0"/>
          <w:numId w:val="8"/>
        </w:numPr>
      </w:pPr>
      <w:r>
        <w:t>De kippen hebben weer een gezondheidscheck gekregen en zo nodig een behandeling gekregen.</w:t>
      </w:r>
    </w:p>
    <w:p w:rsidR="008A66D2" w:rsidRDefault="008A66D2" w:rsidP="008A66D2">
      <w:pPr>
        <w:ind w:left="720"/>
      </w:pPr>
    </w:p>
    <w:p w:rsidR="008A66D2" w:rsidRDefault="008A66D2" w:rsidP="008A66D2">
      <w:pPr>
        <w:rPr>
          <w:b/>
        </w:rPr>
      </w:pPr>
      <w:r>
        <w:rPr>
          <w:b/>
        </w:rPr>
        <w:t>Doen:</w:t>
      </w:r>
    </w:p>
    <w:p w:rsidR="008A66D2" w:rsidRPr="00027C5D" w:rsidRDefault="008A66D2" w:rsidP="008A66D2">
      <w:pPr>
        <w:rPr>
          <w:rFonts w:cs="Arial"/>
        </w:rPr>
      </w:pPr>
      <w:r w:rsidRPr="00027C5D">
        <w:rPr>
          <w:rFonts w:cs="Arial"/>
        </w:rPr>
        <w:t>Ga naar de kippenverblijven en bekijk de gezondheid van de kippen.</w:t>
      </w:r>
    </w:p>
    <w:p w:rsidR="008A66D2" w:rsidRPr="00027C5D" w:rsidRDefault="008A66D2" w:rsidP="008A66D2">
      <w:pPr>
        <w:rPr>
          <w:rFonts w:cs="Arial"/>
        </w:rPr>
      </w:pPr>
      <w:r w:rsidRPr="00027C5D">
        <w:rPr>
          <w:rFonts w:cs="Arial"/>
        </w:rPr>
        <w:t>Zie je kalkpoten, veerluis of bloedluis? Behandel de dieren.</w:t>
      </w:r>
    </w:p>
    <w:p w:rsidR="008A66D2" w:rsidRPr="00027C5D" w:rsidRDefault="008A66D2" w:rsidP="008A66D2">
      <w:pPr>
        <w:rPr>
          <w:rFonts w:cs="Arial"/>
        </w:rPr>
      </w:pPr>
    </w:p>
    <w:p w:rsidR="008A66D2" w:rsidRPr="00027C5D" w:rsidRDefault="008A66D2" w:rsidP="008A66D2">
      <w:pPr>
        <w:rPr>
          <w:rFonts w:cs="Arial"/>
        </w:rPr>
      </w:pPr>
      <w:r w:rsidRPr="00027C5D">
        <w:rPr>
          <w:rFonts w:cs="Arial"/>
        </w:rPr>
        <w:t>Kalkpoten  --&gt; smeer de poten in met zonnebloemolie</w:t>
      </w:r>
    </w:p>
    <w:p w:rsidR="008A66D2" w:rsidRPr="00027C5D" w:rsidRDefault="008A66D2" w:rsidP="008A66D2">
      <w:pPr>
        <w:rPr>
          <w:rFonts w:cs="Arial"/>
        </w:rPr>
      </w:pPr>
      <w:r w:rsidRPr="00027C5D">
        <w:rPr>
          <w:rFonts w:cs="Arial"/>
        </w:rPr>
        <w:t>Veerluis     --&gt; behandel het dier met een vogelspray</w:t>
      </w:r>
    </w:p>
    <w:p w:rsidR="008A66D2" w:rsidRPr="00027C5D" w:rsidRDefault="008A66D2" w:rsidP="008A66D2">
      <w:pPr>
        <w:rPr>
          <w:rFonts w:cs="Arial"/>
        </w:rPr>
      </w:pPr>
      <w:r w:rsidRPr="00027C5D">
        <w:rPr>
          <w:rFonts w:cs="Arial"/>
        </w:rPr>
        <w:t>Bloedluis   --&gt; behandel het verblijf met een spray</w:t>
      </w:r>
    </w:p>
    <w:p w:rsidR="008A66D2" w:rsidRPr="00027C5D" w:rsidRDefault="008A66D2" w:rsidP="008A66D2">
      <w:pPr>
        <w:rPr>
          <w:rFonts w:cs="Arial"/>
        </w:rPr>
      </w:pPr>
    </w:p>
    <w:p w:rsidR="008A66D2" w:rsidRPr="00027C5D" w:rsidRDefault="008A66D2" w:rsidP="008A66D2">
      <w:pPr>
        <w:rPr>
          <w:rFonts w:cs="Arial"/>
        </w:rPr>
      </w:pPr>
      <w:r w:rsidRPr="00027C5D">
        <w:rPr>
          <w:rFonts w:cs="Arial"/>
        </w:rPr>
        <w:t>Omdat het buiten kouder gaat worden, gaan we de kippen beschermen tegen de kou. We gaan voorkomen dat de onderdelen van de kip gaan bevriezen, vooral de haan heeft grote oor- en kinlellen en een grote kam. Deze kunnen heel makkelijk bevriezen als ze water drinken.</w:t>
      </w:r>
    </w:p>
    <w:p w:rsidR="008A66D2" w:rsidRPr="00027C5D" w:rsidRDefault="008A66D2" w:rsidP="008A66D2">
      <w:pPr>
        <w:rPr>
          <w:rFonts w:cs="Arial"/>
        </w:rPr>
      </w:pPr>
    </w:p>
    <w:p w:rsidR="008A66D2" w:rsidRPr="00027C5D" w:rsidRDefault="008A66D2" w:rsidP="008A66D2">
      <w:pPr>
        <w:rPr>
          <w:rFonts w:cs="Arial"/>
        </w:rPr>
      </w:pPr>
      <w:r w:rsidRPr="00027C5D">
        <w:rPr>
          <w:rFonts w:cs="Arial"/>
        </w:rPr>
        <w:t>We gaan de kammen en lellen van de kippen insmeren met vaselin</w:t>
      </w:r>
      <w:r>
        <w:rPr>
          <w:rFonts w:cs="Arial"/>
        </w:rPr>
        <w:t>e.</w:t>
      </w:r>
    </w:p>
    <w:p w:rsidR="008A66D2" w:rsidRPr="00027C5D" w:rsidRDefault="008A66D2" w:rsidP="008A66D2">
      <w:pPr>
        <w:rPr>
          <w:rFonts w:cs="Arial"/>
        </w:rPr>
      </w:pPr>
      <w:r w:rsidRPr="00027C5D">
        <w:rPr>
          <w:rFonts w:cs="Arial"/>
        </w:rPr>
        <w:t>Maak diverse foto’s als jullie de kip aan het behandelen zijn.</w:t>
      </w:r>
    </w:p>
    <w:p w:rsidR="008A66D2" w:rsidRPr="00027C5D" w:rsidRDefault="008A66D2" w:rsidP="008A66D2">
      <w:pPr>
        <w:rPr>
          <w:rFonts w:cs="Arial"/>
          <w:b/>
        </w:rPr>
      </w:pPr>
    </w:p>
    <w:p w:rsidR="008A66D2" w:rsidRDefault="008A66D2" w:rsidP="008A66D2">
      <w:pPr>
        <w:rPr>
          <w:b/>
        </w:rPr>
      </w:pPr>
      <w:r>
        <w:rPr>
          <w:b/>
        </w:rPr>
        <w:t>Check:</w:t>
      </w:r>
    </w:p>
    <w:p w:rsidR="008A66D2" w:rsidRDefault="008A66D2" w:rsidP="008A66D2">
      <w:r>
        <w:t>Zet de foto’s samen met een korte samenvatting van wat jullie</w:t>
      </w:r>
      <w:r w:rsidR="00EA49B1">
        <w:t xml:space="preserve"> gezien en gedaan hebben op Vibe</w:t>
      </w:r>
      <w:r>
        <w:t>.</w:t>
      </w:r>
    </w:p>
    <w:p w:rsidR="008A66D2" w:rsidRDefault="008A66D2" w:rsidP="008A66D2"/>
    <w:p w:rsidR="008A66D2" w:rsidRDefault="008A66D2" w:rsidP="008A66D2"/>
    <w:p w:rsidR="008A66D2" w:rsidRDefault="008A66D2" w:rsidP="008A66D2"/>
    <w:p w:rsidR="008A66D2" w:rsidRDefault="008A66D2" w:rsidP="008A66D2"/>
    <w:p w:rsidR="008A66D2" w:rsidRDefault="008A66D2" w:rsidP="008A66D2"/>
    <w:p w:rsidR="008A66D2" w:rsidRDefault="008A66D2" w:rsidP="008A66D2"/>
    <w:p w:rsidR="008A66D2" w:rsidRDefault="008A66D2" w:rsidP="008A66D2"/>
    <w:p w:rsidR="008A66D2" w:rsidRDefault="008A66D2" w:rsidP="008A66D2"/>
    <w:p w:rsidR="008A66D2" w:rsidRDefault="008A66D2" w:rsidP="008A66D2"/>
    <w:p w:rsidR="008A66D2" w:rsidRDefault="008A66D2" w:rsidP="008A66D2"/>
    <w:p w:rsidR="008A66D2" w:rsidRDefault="008A66D2" w:rsidP="008A66D2"/>
    <w:p w:rsidR="008A66D2" w:rsidRDefault="008A66D2" w:rsidP="008A66D2"/>
    <w:p w:rsidR="008A66D2" w:rsidRPr="008A66D2" w:rsidRDefault="008A66D2" w:rsidP="008A66D2"/>
    <w:p w:rsidR="00C773CA" w:rsidRDefault="008A66D2" w:rsidP="00C773CA">
      <w:pPr>
        <w:pStyle w:val="Kop2"/>
      </w:pPr>
      <w:r>
        <w:t>Leeractiviteit 6.</w:t>
      </w:r>
      <w:r w:rsidR="00313213">
        <w:t>18</w:t>
      </w:r>
      <w:r>
        <w:t xml:space="preserve">: </w:t>
      </w:r>
      <w:r w:rsidR="00C773CA">
        <w:t>Normaal waarden van dieren</w:t>
      </w:r>
      <w:bookmarkStart w:id="60" w:name="Normaal" w:colFirst="0" w:colLast="0"/>
    </w:p>
    <w:p w:rsidR="002645DF" w:rsidRDefault="002645DF" w:rsidP="002645DF"/>
    <w:p w:rsidR="002645DF" w:rsidRPr="00137942" w:rsidRDefault="002645DF" w:rsidP="002645DF">
      <w:pPr>
        <w:rPr>
          <w:b/>
        </w:rPr>
      </w:pPr>
      <w:r w:rsidRPr="00137942">
        <w:rPr>
          <w:b/>
        </w:rPr>
        <w:t>Het doel van deze leeractiviteit:</w:t>
      </w:r>
    </w:p>
    <w:p w:rsidR="002645DF" w:rsidRPr="00137942" w:rsidRDefault="002645DF" w:rsidP="002645DF">
      <w:r>
        <w:t>Als dierverzorger is het belangrijk dat je een ziek dier kunt onderscheiden van een gezond dier.</w:t>
      </w:r>
    </w:p>
    <w:p w:rsidR="002645DF" w:rsidRPr="00137942" w:rsidRDefault="002645DF" w:rsidP="002645DF"/>
    <w:p w:rsidR="002645DF" w:rsidRPr="00137942" w:rsidRDefault="002645DF" w:rsidP="002645DF">
      <w:pPr>
        <w:rPr>
          <w:b/>
        </w:rPr>
      </w:pPr>
      <w:r w:rsidRPr="00137942">
        <w:rPr>
          <w:b/>
        </w:rPr>
        <w:t>Werkwijze:</w:t>
      </w:r>
    </w:p>
    <w:p w:rsidR="002645DF" w:rsidRPr="00137942" w:rsidRDefault="000D0D5F" w:rsidP="002645DF">
      <w:pPr>
        <w:numPr>
          <w:ilvl w:val="0"/>
          <w:numId w:val="4"/>
        </w:numPr>
      </w:pPr>
      <w:r>
        <w:t>Werk in tweetallen</w:t>
      </w:r>
    </w:p>
    <w:p w:rsidR="002645DF" w:rsidRPr="00137942" w:rsidRDefault="002645DF" w:rsidP="002645DF">
      <w:pPr>
        <w:ind w:left="360"/>
      </w:pPr>
    </w:p>
    <w:p w:rsidR="002645DF" w:rsidRPr="00137942" w:rsidRDefault="002645DF" w:rsidP="002645DF">
      <w:pPr>
        <w:rPr>
          <w:b/>
        </w:rPr>
      </w:pPr>
      <w:r w:rsidRPr="00137942">
        <w:rPr>
          <w:b/>
        </w:rPr>
        <w:t>Doen:</w:t>
      </w:r>
      <w:r>
        <w:rPr>
          <w:b/>
        </w:rPr>
        <w:t xml:space="preserve"> </w:t>
      </w:r>
    </w:p>
    <w:p w:rsidR="002645DF" w:rsidRDefault="002645DF" w:rsidP="00660FB4">
      <w:pPr>
        <w:pStyle w:val="Lijstalinea"/>
        <w:numPr>
          <w:ilvl w:val="0"/>
          <w:numId w:val="30"/>
        </w:numPr>
      </w:pPr>
      <w:r>
        <w:t>Bekijk onderstaande lijsten en vul per lijst in wat de normaal waarden zijn voor de ademhaling, pols en temperatuur.</w:t>
      </w:r>
    </w:p>
    <w:p w:rsidR="00660FB4" w:rsidRDefault="00660FB4" w:rsidP="00660FB4">
      <w:pPr>
        <w:pStyle w:val="Lijstalinea"/>
        <w:numPr>
          <w:ilvl w:val="0"/>
          <w:numId w:val="30"/>
        </w:numPr>
      </w:pPr>
      <w:r>
        <w:t>Beantwoord de vragen.</w:t>
      </w:r>
    </w:p>
    <w:p w:rsidR="00660FB4" w:rsidRDefault="00BD0FE9" w:rsidP="002645DF">
      <w:pPr>
        <w:pStyle w:val="Lijstalinea"/>
        <w:numPr>
          <w:ilvl w:val="0"/>
          <w:numId w:val="30"/>
        </w:numPr>
      </w:pPr>
      <w:r>
        <w:t>Gebruik het antwoordblad</w:t>
      </w:r>
      <w:r w:rsidR="00660FB4">
        <w:t xml:space="preserve">. Verbeter </w:t>
      </w:r>
      <w:r w:rsidR="00E024BD">
        <w:t xml:space="preserve">eventuele </w:t>
      </w:r>
      <w:r w:rsidR="00660FB4">
        <w:t>fouten.</w:t>
      </w:r>
    </w:p>
    <w:bookmarkEnd w:id="60"/>
    <w:p w:rsidR="00BD0FE9" w:rsidRDefault="00BD0FE9" w:rsidP="00BD0FE9">
      <w:pPr>
        <w:pStyle w:val="Lijstalinea"/>
        <w:ind w:left="720"/>
        <w:rPr>
          <w:rFonts w:cs="Arial"/>
          <w:b/>
          <w:bCs/>
        </w:rPr>
      </w:pPr>
    </w:p>
    <w:p w:rsidR="00BD0FE9" w:rsidRDefault="00BD0FE9" w:rsidP="00BD0FE9">
      <w:pPr>
        <w:rPr>
          <w:rFonts w:cs="Arial"/>
          <w:b/>
          <w:bCs/>
        </w:rPr>
      </w:pPr>
    </w:p>
    <w:p w:rsidR="00BD0FE9" w:rsidRDefault="00BD0FE9" w:rsidP="00BD0FE9">
      <w:pPr>
        <w:rPr>
          <w:rFonts w:cs="Arial"/>
          <w:b/>
          <w:bCs/>
        </w:rPr>
      </w:pPr>
      <w:r w:rsidRPr="00BD0FE9">
        <w:rPr>
          <w:rFonts w:cs="Arial"/>
          <w:b/>
          <w:bCs/>
        </w:rPr>
        <w:t>Aantal ademhalingen van gezonde, rustende dieren:</w:t>
      </w:r>
    </w:p>
    <w:p w:rsidR="00BD0FE9" w:rsidRPr="00BD0FE9" w:rsidRDefault="00BD0FE9" w:rsidP="00BD0FE9"/>
    <w:tbl>
      <w:tblPr>
        <w:tblW w:w="7875" w:type="dxa"/>
        <w:tblCellSpacing w:w="7" w:type="dxa"/>
        <w:tblBorders>
          <w:top w:val="outset" w:sz="6" w:space="0" w:color="008000"/>
          <w:left w:val="outset" w:sz="6" w:space="0" w:color="008000"/>
          <w:bottom w:val="outset" w:sz="6" w:space="0" w:color="008000"/>
          <w:right w:val="outset" w:sz="6" w:space="0" w:color="008000"/>
        </w:tblBorders>
        <w:tblLook w:val="04A0" w:firstRow="1" w:lastRow="0" w:firstColumn="1" w:lastColumn="0" w:noHBand="0" w:noVBand="1"/>
      </w:tblPr>
      <w:tblGrid>
        <w:gridCol w:w="2789"/>
        <w:gridCol w:w="5086"/>
      </w:tblGrid>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b/>
                <w:bCs/>
              </w:rPr>
              <w:t xml:space="preserve">·  </w:t>
            </w:r>
            <w:r w:rsidRPr="00A642B5">
              <w:rPr>
                <w:rFonts w:cs="Arial"/>
                <w:u w:val="single"/>
              </w:rPr>
              <w:t>DIERSOORT</w:t>
            </w:r>
          </w:p>
          <w:p w:rsidR="00BD0FE9" w:rsidRPr="00A642B5" w:rsidRDefault="00BD0FE9" w:rsidP="00B262F1">
            <w:pPr>
              <w:spacing w:line="240" w:lineRule="auto"/>
              <w:rPr>
                <w:rFonts w:cs="Arial"/>
              </w:rPr>
            </w:pPr>
            <w:r w:rsidRPr="00A642B5">
              <w:rPr>
                <w:rFonts w:cs="Arial"/>
              </w:rPr>
              <w:t xml:space="preserve">·  </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u w:val="single"/>
              </w:rPr>
              <w:t>Aantal ademhaling / per min.</w:t>
            </w: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 xml:space="preserve">Paard </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C63F81" w:rsidP="00B262F1">
            <w:pPr>
              <w:spacing w:line="240" w:lineRule="auto"/>
              <w:rPr>
                <w:rFonts w:cs="Arial"/>
              </w:rPr>
            </w:pPr>
            <w:r>
              <w:rPr>
                <w:rFonts w:cs="Arial"/>
              </w:rPr>
              <w:t>8 - 10</w:t>
            </w: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Rund</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Varken</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Hond</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Kat</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Schaap/Geit</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Konijn</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Kip</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Cavia</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Duif</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r>
              <w:rPr>
                <w:rFonts w:cs="Arial"/>
              </w:rPr>
              <w:t>Hamster</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Default="00BD0FE9" w:rsidP="00B262F1">
            <w:pPr>
              <w:spacing w:line="240" w:lineRule="auto"/>
              <w:rPr>
                <w:rFonts w:cs="Arial"/>
              </w:rPr>
            </w:pPr>
            <w:r>
              <w:rPr>
                <w:rFonts w:cs="Arial"/>
              </w:rPr>
              <w:t>Fret</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Default="00BD0FE9" w:rsidP="00B262F1">
            <w:pPr>
              <w:spacing w:line="240" w:lineRule="auto"/>
              <w:rPr>
                <w:rFonts w:cs="Arial"/>
              </w:rPr>
            </w:pPr>
          </w:p>
        </w:tc>
      </w:tr>
    </w:tbl>
    <w:p w:rsidR="00BD0FE9" w:rsidRDefault="00BD0FE9" w:rsidP="00BD0FE9">
      <w:pPr>
        <w:tabs>
          <w:tab w:val="left" w:pos="-1440"/>
          <w:tab w:val="left" w:pos="-720"/>
        </w:tabs>
        <w:spacing w:before="100" w:beforeAutospacing="1" w:after="100" w:afterAutospacing="1" w:line="240" w:lineRule="auto"/>
        <w:rPr>
          <w:rFonts w:cs="Arial"/>
          <w:b/>
          <w:bCs/>
        </w:rPr>
      </w:pPr>
    </w:p>
    <w:p w:rsidR="00BD0FE9" w:rsidRPr="00BD0FE9" w:rsidRDefault="00BD0FE9" w:rsidP="00BD0FE9">
      <w:pPr>
        <w:tabs>
          <w:tab w:val="left" w:pos="-1440"/>
          <w:tab w:val="left" w:pos="-720"/>
        </w:tabs>
        <w:spacing w:before="100" w:beforeAutospacing="1" w:after="100" w:afterAutospacing="1" w:line="240" w:lineRule="auto"/>
        <w:rPr>
          <w:rFonts w:cs="Arial"/>
          <w:b/>
          <w:bCs/>
        </w:rPr>
      </w:pPr>
      <w:r w:rsidRPr="00BD0FE9">
        <w:rPr>
          <w:rFonts w:cs="Arial"/>
          <w:b/>
          <w:bCs/>
        </w:rPr>
        <w:t>Aantal polsslagen van gezonde, rustende dieren</w:t>
      </w:r>
    </w:p>
    <w:tbl>
      <w:tblPr>
        <w:tblW w:w="7875" w:type="dxa"/>
        <w:tblCellSpacing w:w="7" w:type="dxa"/>
        <w:tblBorders>
          <w:top w:val="outset" w:sz="6" w:space="0" w:color="008000"/>
          <w:left w:val="outset" w:sz="6" w:space="0" w:color="008000"/>
          <w:bottom w:val="outset" w:sz="6" w:space="0" w:color="008000"/>
          <w:right w:val="outset" w:sz="6" w:space="0" w:color="008000"/>
        </w:tblBorders>
        <w:tblLook w:val="04A0" w:firstRow="1" w:lastRow="0" w:firstColumn="1" w:lastColumn="0" w:noHBand="0" w:noVBand="1"/>
      </w:tblPr>
      <w:tblGrid>
        <w:gridCol w:w="2843"/>
        <w:gridCol w:w="5032"/>
      </w:tblGrid>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b/>
                <w:bCs/>
              </w:rPr>
              <w:t xml:space="preserve">·  </w:t>
            </w:r>
            <w:r w:rsidRPr="00A642B5">
              <w:rPr>
                <w:rFonts w:cs="Arial"/>
                <w:u w:val="single"/>
              </w:rPr>
              <w:t>DIERSOORT</w:t>
            </w:r>
          </w:p>
          <w:p w:rsidR="00BD0FE9" w:rsidRPr="00A642B5" w:rsidRDefault="00BD0FE9" w:rsidP="00B262F1">
            <w:pPr>
              <w:spacing w:line="240" w:lineRule="auto"/>
              <w:rPr>
                <w:rFonts w:cs="Arial"/>
              </w:rPr>
            </w:pPr>
            <w:r w:rsidRPr="00A642B5">
              <w:rPr>
                <w:rFonts w:cs="Arial"/>
              </w:rPr>
              <w:t xml:space="preserve">·  </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Pr>
                <w:rFonts w:cs="Arial"/>
                <w:u w:val="single"/>
              </w:rPr>
              <w:t>A</w:t>
            </w:r>
            <w:r w:rsidRPr="00A642B5">
              <w:rPr>
                <w:rFonts w:cs="Arial"/>
                <w:u w:val="single"/>
              </w:rPr>
              <w:t xml:space="preserve">antal polsslagen / per min. </w:t>
            </w: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 xml:space="preserve">Paard </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Rund</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Varken</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Hond</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Kat</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Schaap/Geit</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70 - 90</w:t>
            </w:r>
          </w:p>
        </w:tc>
      </w:tr>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Konijn</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p>
        </w:tc>
      </w:tr>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D0FE9">
            <w:pPr>
              <w:spacing w:line="240" w:lineRule="auto"/>
              <w:rPr>
                <w:rFonts w:cs="Arial"/>
              </w:rPr>
            </w:pPr>
            <w:r w:rsidRPr="00A642B5">
              <w:rPr>
                <w:rFonts w:cs="Arial"/>
                <w:b/>
                <w:bCs/>
              </w:rPr>
              <w:t xml:space="preserve">·  </w:t>
            </w:r>
            <w:r w:rsidRPr="00A642B5">
              <w:rPr>
                <w:rFonts w:cs="Arial"/>
                <w:u w:val="single"/>
              </w:rPr>
              <w:t>DIERSOORT</w:t>
            </w:r>
          </w:p>
          <w:p w:rsidR="00BD0FE9" w:rsidRPr="00A642B5" w:rsidRDefault="00BD0FE9" w:rsidP="00BD0FE9">
            <w:pPr>
              <w:spacing w:line="240" w:lineRule="auto"/>
              <w:rPr>
                <w:rFonts w:cs="Arial"/>
              </w:rPr>
            </w:pPr>
            <w:r w:rsidRPr="00A642B5">
              <w:rPr>
                <w:rFonts w:cs="Arial"/>
              </w:rPr>
              <w:t xml:space="preserve">·  </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D0FE9">
            <w:pPr>
              <w:spacing w:line="240" w:lineRule="auto"/>
              <w:rPr>
                <w:rFonts w:cs="Arial"/>
              </w:rPr>
            </w:pPr>
            <w:r>
              <w:rPr>
                <w:rFonts w:cs="Arial"/>
                <w:u w:val="single"/>
              </w:rPr>
              <w:t>A</w:t>
            </w:r>
            <w:r w:rsidRPr="00A642B5">
              <w:rPr>
                <w:rFonts w:cs="Arial"/>
                <w:u w:val="single"/>
              </w:rPr>
              <w:t xml:space="preserve">antal polsslagen / per min. </w:t>
            </w:r>
          </w:p>
        </w:tc>
      </w:tr>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D0FE9">
            <w:pPr>
              <w:spacing w:line="240" w:lineRule="auto"/>
              <w:rPr>
                <w:rFonts w:cs="Arial"/>
              </w:rPr>
            </w:pPr>
            <w:r w:rsidRPr="00A642B5">
              <w:rPr>
                <w:rFonts w:cs="Arial"/>
              </w:rPr>
              <w:t>Cavia</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D0FE9">
            <w:pPr>
              <w:spacing w:line="240" w:lineRule="auto"/>
              <w:rPr>
                <w:rFonts w:cs="Arial"/>
              </w:rPr>
            </w:pPr>
          </w:p>
        </w:tc>
      </w:tr>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D0FE9">
            <w:pPr>
              <w:spacing w:line="240" w:lineRule="auto"/>
              <w:rPr>
                <w:rFonts w:cs="Arial"/>
              </w:rPr>
            </w:pPr>
            <w:r w:rsidRPr="00A642B5">
              <w:rPr>
                <w:rFonts w:cs="Arial"/>
              </w:rPr>
              <w:t>Kip</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D0FE9">
            <w:pPr>
              <w:spacing w:line="240" w:lineRule="auto"/>
              <w:rPr>
                <w:rFonts w:cs="Arial"/>
              </w:rPr>
            </w:pPr>
            <w:r w:rsidRPr="00A642B5">
              <w:rPr>
                <w:rFonts w:cs="Arial"/>
              </w:rPr>
              <w:t>108 - 300</w:t>
            </w: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D0FE9">
            <w:pPr>
              <w:spacing w:line="240" w:lineRule="auto"/>
              <w:rPr>
                <w:rFonts w:cs="Arial"/>
              </w:rPr>
            </w:pPr>
            <w:r w:rsidRPr="00A642B5">
              <w:rPr>
                <w:rFonts w:cs="Arial"/>
              </w:rPr>
              <w:t>Duif</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D0FE9">
            <w:pPr>
              <w:spacing w:line="240" w:lineRule="auto"/>
              <w:rPr>
                <w:rFonts w:cs="Arial"/>
              </w:rPr>
            </w:pPr>
          </w:p>
        </w:tc>
      </w:tr>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D0FE9">
            <w:pPr>
              <w:spacing w:line="240" w:lineRule="auto"/>
              <w:rPr>
                <w:rFonts w:cs="Arial"/>
              </w:rPr>
            </w:pPr>
            <w:r w:rsidRPr="00A642B5">
              <w:rPr>
                <w:rFonts w:cs="Arial"/>
              </w:rPr>
              <w:t>Hamster</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D0FE9">
            <w:pPr>
              <w:spacing w:line="240" w:lineRule="auto"/>
              <w:rPr>
                <w:rFonts w:cs="Arial"/>
              </w:rPr>
            </w:pPr>
          </w:p>
        </w:tc>
      </w:tr>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D0FE9">
            <w:pPr>
              <w:spacing w:line="240" w:lineRule="auto"/>
              <w:rPr>
                <w:rFonts w:cs="Arial"/>
              </w:rPr>
            </w:pPr>
            <w:r>
              <w:rPr>
                <w:rFonts w:cs="Arial"/>
              </w:rPr>
              <w:t>Muis en rat</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D0FE9">
            <w:pPr>
              <w:spacing w:line="240" w:lineRule="auto"/>
              <w:rPr>
                <w:rFonts w:cs="Arial"/>
              </w:rPr>
            </w:pPr>
          </w:p>
        </w:tc>
      </w:tr>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Default="00BD0FE9" w:rsidP="00BD0FE9">
            <w:pPr>
              <w:spacing w:line="240" w:lineRule="auto"/>
              <w:rPr>
                <w:rFonts w:cs="Arial"/>
              </w:rPr>
            </w:pPr>
            <w:r>
              <w:rPr>
                <w:rFonts w:cs="Arial"/>
              </w:rPr>
              <w:t>Fret</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C63F81" w:rsidRDefault="00BD0FE9" w:rsidP="00C63F81">
            <w:pPr>
              <w:spacing w:line="240" w:lineRule="auto"/>
              <w:rPr>
                <w:rFonts w:cs="Arial"/>
              </w:rPr>
            </w:pPr>
          </w:p>
        </w:tc>
      </w:tr>
    </w:tbl>
    <w:p w:rsidR="00BD0FE9" w:rsidRDefault="00BD0FE9" w:rsidP="00BD0FE9">
      <w:pPr>
        <w:pStyle w:val="Lijstalinea"/>
        <w:ind w:left="720"/>
        <w:rPr>
          <w:rFonts w:cs="Arial"/>
          <w:b/>
          <w:bCs/>
        </w:rPr>
      </w:pPr>
    </w:p>
    <w:p w:rsidR="00BD0FE9" w:rsidRDefault="00BD0FE9" w:rsidP="00BD0FE9">
      <w:pPr>
        <w:pStyle w:val="Lijstalinea"/>
        <w:ind w:left="720"/>
        <w:rPr>
          <w:rFonts w:cs="Arial"/>
          <w:b/>
          <w:bCs/>
        </w:rPr>
      </w:pPr>
    </w:p>
    <w:p w:rsidR="00BD0FE9" w:rsidRDefault="00BD0FE9" w:rsidP="00BD0FE9">
      <w:pPr>
        <w:pStyle w:val="Lijstalinea"/>
        <w:ind w:left="720"/>
        <w:rPr>
          <w:rFonts w:cs="Arial"/>
          <w:b/>
          <w:bCs/>
        </w:rPr>
      </w:pPr>
      <w:r w:rsidRPr="00BD0FE9">
        <w:rPr>
          <w:rFonts w:cs="Arial"/>
          <w:b/>
          <w:bCs/>
        </w:rPr>
        <w:t>Gemiddelde lichaamstemperatuur van gezonde, rustende dieren</w:t>
      </w:r>
    </w:p>
    <w:p w:rsidR="00BD0FE9" w:rsidRPr="00BD0FE9" w:rsidRDefault="00BD0FE9" w:rsidP="00BD0FE9">
      <w:pPr>
        <w:pStyle w:val="Lijstalinea"/>
        <w:ind w:left="720"/>
        <w:rPr>
          <w:rFonts w:cs="Arial"/>
          <w:b/>
          <w:bCs/>
        </w:rPr>
      </w:pPr>
    </w:p>
    <w:tbl>
      <w:tblPr>
        <w:tblW w:w="7875" w:type="dxa"/>
        <w:tblCellSpacing w:w="7" w:type="dxa"/>
        <w:tblBorders>
          <w:top w:val="outset" w:sz="6" w:space="0" w:color="008000"/>
          <w:left w:val="outset" w:sz="6" w:space="0" w:color="008000"/>
          <w:bottom w:val="outset" w:sz="6" w:space="0" w:color="008000"/>
          <w:right w:val="outset" w:sz="6" w:space="0" w:color="008000"/>
        </w:tblBorders>
        <w:tblLook w:val="04A0" w:firstRow="1" w:lastRow="0" w:firstColumn="1" w:lastColumn="0" w:noHBand="0" w:noVBand="1"/>
      </w:tblPr>
      <w:tblGrid>
        <w:gridCol w:w="4233"/>
        <w:gridCol w:w="3642"/>
      </w:tblGrid>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b/>
                <w:bCs/>
              </w:rPr>
              <w:t xml:space="preserve">·  </w:t>
            </w:r>
            <w:r w:rsidRPr="00A642B5">
              <w:rPr>
                <w:rFonts w:cs="Arial"/>
                <w:u w:val="single"/>
              </w:rPr>
              <w:t>DIERSOORT</w:t>
            </w:r>
          </w:p>
          <w:p w:rsidR="00BD0FE9" w:rsidRPr="00A642B5" w:rsidRDefault="00BD0FE9" w:rsidP="00B262F1">
            <w:pPr>
              <w:spacing w:line="240" w:lineRule="auto"/>
              <w:rPr>
                <w:rFonts w:cs="Arial"/>
              </w:rPr>
            </w:pPr>
            <w:r w:rsidRPr="00A642B5">
              <w:rPr>
                <w:rFonts w:cs="Arial"/>
              </w:rPr>
              <w:t xml:space="preserve">·  </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u w:val="single"/>
              </w:rPr>
              <w:t xml:space="preserve">Temperatuur in °C </w:t>
            </w:r>
          </w:p>
        </w:tc>
      </w:tr>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Veulen</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38,5 - 39,5</w:t>
            </w: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 xml:space="preserve">Paard </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Kalf</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Rund</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Big</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Varken</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Hond</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Pr>
                <w:rFonts w:cs="Arial"/>
              </w:rPr>
              <w:t>38,0</w:t>
            </w:r>
            <w:r w:rsidRPr="00A642B5">
              <w:rPr>
                <w:rFonts w:cs="Arial"/>
              </w:rPr>
              <w:t xml:space="preserve"> - 39,0</w:t>
            </w: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Kat</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Schaap</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Geit</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Konijn</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Cavia</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Kip (gemiddeld 40,8)</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40,5 - 43,0</w:t>
            </w:r>
          </w:p>
        </w:tc>
      </w:tr>
      <w:tr w:rsidR="00BD0FE9" w:rsidRPr="00A642B5" w:rsidTr="00C63F8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hideMark/>
          </w:tcPr>
          <w:p w:rsidR="00BD0FE9" w:rsidRPr="00A642B5" w:rsidRDefault="00BD0FE9" w:rsidP="00B262F1">
            <w:pPr>
              <w:spacing w:line="240" w:lineRule="auto"/>
              <w:rPr>
                <w:rFonts w:cs="Arial"/>
              </w:rPr>
            </w:pPr>
            <w:r w:rsidRPr="00A642B5">
              <w:rPr>
                <w:rFonts w:cs="Arial"/>
              </w:rPr>
              <w:t>Duif (gemiddeld 41.8)</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p>
        </w:tc>
      </w:tr>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r w:rsidRPr="00A642B5">
              <w:rPr>
                <w:rFonts w:cs="Arial"/>
              </w:rPr>
              <w:t>Hamster</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bCs/>
              </w:rPr>
            </w:pPr>
          </w:p>
        </w:tc>
      </w:tr>
      <w:tr w:rsidR="00BD0FE9" w:rsidRPr="00A642B5" w:rsidTr="00B262F1">
        <w:trPr>
          <w:tblCellSpacing w:w="7" w:type="dxa"/>
        </w:trPr>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Pr="00A642B5" w:rsidRDefault="00BD0FE9" w:rsidP="00B262F1">
            <w:pPr>
              <w:spacing w:line="240" w:lineRule="auto"/>
              <w:rPr>
                <w:rFonts w:cs="Arial"/>
              </w:rPr>
            </w:pPr>
            <w:r>
              <w:rPr>
                <w:rFonts w:cs="Arial"/>
              </w:rPr>
              <w:t>Fret</w:t>
            </w:r>
          </w:p>
        </w:tc>
        <w:tc>
          <w:tcPr>
            <w:tcW w:w="0" w:type="auto"/>
            <w:tcBorders>
              <w:top w:val="outset" w:sz="6" w:space="0" w:color="008000"/>
              <w:left w:val="outset" w:sz="6" w:space="0" w:color="008000"/>
              <w:bottom w:val="outset" w:sz="6" w:space="0" w:color="008000"/>
              <w:right w:val="outset" w:sz="6" w:space="0" w:color="008000"/>
            </w:tcBorders>
            <w:tcMar>
              <w:top w:w="15" w:type="dxa"/>
              <w:left w:w="15" w:type="dxa"/>
              <w:bottom w:w="15" w:type="dxa"/>
              <w:right w:w="15" w:type="dxa"/>
            </w:tcMar>
            <w:vAlign w:val="center"/>
          </w:tcPr>
          <w:p w:rsidR="00BD0FE9" w:rsidRDefault="00BD0FE9" w:rsidP="00B262F1">
            <w:pPr>
              <w:spacing w:line="240" w:lineRule="auto"/>
              <w:rPr>
                <w:rFonts w:cs="Arial"/>
                <w:bCs/>
              </w:rPr>
            </w:pPr>
          </w:p>
        </w:tc>
      </w:tr>
    </w:tbl>
    <w:p w:rsidR="00C773CA" w:rsidRDefault="00C773CA" w:rsidP="00A15873">
      <w:pPr>
        <w:pStyle w:val="Geenafstand"/>
      </w:pPr>
    </w:p>
    <w:p w:rsidR="00C773CA" w:rsidRDefault="00C773CA" w:rsidP="00A15873">
      <w:pPr>
        <w:pStyle w:val="Geenafstand"/>
      </w:pPr>
    </w:p>
    <w:p w:rsidR="00C773CA" w:rsidRDefault="000D0D5F" w:rsidP="00A15873">
      <w:pPr>
        <w:pStyle w:val="Geenafstand"/>
      </w:pPr>
      <w:r>
        <w:t xml:space="preserve">Wat kun je </w:t>
      </w:r>
      <w:r w:rsidR="00660FB4">
        <w:t xml:space="preserve">over algemeen </w:t>
      </w:r>
      <w:r>
        <w:t xml:space="preserve">zeggen over de hartslag bij kleine en </w:t>
      </w:r>
      <w:r w:rsidR="00C778EA">
        <w:t xml:space="preserve">bij </w:t>
      </w:r>
      <w:r>
        <w:t>grote dieren?</w:t>
      </w:r>
    </w:p>
    <w:p w:rsidR="00660FB4" w:rsidRDefault="00660FB4" w:rsidP="00A15873">
      <w:pPr>
        <w:pStyle w:val="Geenafstand"/>
      </w:pPr>
    </w:p>
    <w:p w:rsidR="00660FB4" w:rsidRDefault="00660FB4" w:rsidP="00A15873">
      <w:pPr>
        <w:pStyle w:val="Geenafstand"/>
      </w:pPr>
      <w:r>
        <w:t>………………………………………………………………………………………………………</w:t>
      </w:r>
    </w:p>
    <w:p w:rsidR="00660FB4" w:rsidRDefault="00660FB4" w:rsidP="00A15873">
      <w:pPr>
        <w:pStyle w:val="Geenafstand"/>
      </w:pPr>
    </w:p>
    <w:p w:rsidR="00660FB4" w:rsidRDefault="00660FB4" w:rsidP="00A15873">
      <w:pPr>
        <w:pStyle w:val="Geenafstand"/>
      </w:pPr>
      <w:r>
        <w:t>………………………………………………………………………………………………………</w:t>
      </w:r>
    </w:p>
    <w:p w:rsidR="00660FB4" w:rsidRDefault="00660FB4" w:rsidP="00A15873">
      <w:pPr>
        <w:pStyle w:val="Geenafstand"/>
      </w:pPr>
    </w:p>
    <w:p w:rsidR="00660FB4" w:rsidRDefault="00660FB4" w:rsidP="00A15873">
      <w:pPr>
        <w:pStyle w:val="Geenafstand"/>
      </w:pPr>
      <w:r>
        <w:t>………………………………………………………………………………………………………</w:t>
      </w:r>
    </w:p>
    <w:p w:rsidR="000D0D5F" w:rsidRDefault="000D0D5F" w:rsidP="00A15873">
      <w:pPr>
        <w:pStyle w:val="Geenafstand"/>
      </w:pPr>
    </w:p>
    <w:p w:rsidR="00BD0FE9" w:rsidRDefault="00BD0FE9" w:rsidP="00A15873">
      <w:pPr>
        <w:pStyle w:val="Geenafstand"/>
      </w:pPr>
    </w:p>
    <w:p w:rsidR="000D0D5F" w:rsidRDefault="000D0D5F" w:rsidP="00A15873">
      <w:pPr>
        <w:pStyle w:val="Geenafstand"/>
      </w:pPr>
      <w:r>
        <w:t>Wat kun je zeggen over de lichaamstemperatuur van jonge en volwassen dieren?</w:t>
      </w:r>
    </w:p>
    <w:p w:rsidR="000D0D5F" w:rsidRDefault="000D0D5F" w:rsidP="00A15873">
      <w:pPr>
        <w:pStyle w:val="Geenafstand"/>
      </w:pPr>
    </w:p>
    <w:p w:rsidR="00660FB4" w:rsidRDefault="00660FB4" w:rsidP="00660FB4">
      <w:pPr>
        <w:pStyle w:val="Geenafstand"/>
      </w:pPr>
      <w:r>
        <w:t>………………………………………………………………………………………………………</w:t>
      </w:r>
    </w:p>
    <w:p w:rsidR="00660FB4" w:rsidRDefault="00660FB4" w:rsidP="00660FB4">
      <w:pPr>
        <w:pStyle w:val="Geenafstand"/>
      </w:pPr>
    </w:p>
    <w:p w:rsidR="00660FB4" w:rsidRDefault="00660FB4" w:rsidP="00660FB4">
      <w:pPr>
        <w:pStyle w:val="Geenafstand"/>
      </w:pPr>
      <w:r>
        <w:t>………………………………………………………………………………………………………</w:t>
      </w:r>
    </w:p>
    <w:p w:rsidR="00BD0FE9" w:rsidRDefault="00BD0FE9" w:rsidP="00BD0FE9">
      <w:pPr>
        <w:pStyle w:val="Geenafstand"/>
      </w:pPr>
    </w:p>
    <w:p w:rsidR="00BD0FE9" w:rsidRDefault="00BD0FE9" w:rsidP="00BD0FE9">
      <w:pPr>
        <w:pStyle w:val="Geenafstand"/>
      </w:pPr>
      <w:r>
        <w:t>………………………………………………………………………………………………………</w:t>
      </w:r>
    </w:p>
    <w:p w:rsidR="00C773CA" w:rsidRDefault="00C773CA" w:rsidP="00A15873">
      <w:pPr>
        <w:pStyle w:val="Geenafstand"/>
      </w:pPr>
    </w:p>
    <w:p w:rsidR="0062348D" w:rsidRDefault="000D0D5F" w:rsidP="00BD0FE9">
      <w:r w:rsidRPr="0028793B">
        <w:rPr>
          <w:b/>
        </w:rPr>
        <w:t>Check:</w:t>
      </w:r>
      <w:r w:rsidR="00BD0FE9">
        <w:t xml:space="preserve"> Zet de opdracht in Vibe</w:t>
      </w:r>
    </w:p>
    <w:p w:rsidR="0062348D" w:rsidRDefault="0062348D" w:rsidP="0062348D">
      <w:pPr>
        <w:pStyle w:val="Kop2"/>
      </w:pPr>
      <w:bookmarkStart w:id="61" w:name="_Toc414521352"/>
      <w:bookmarkStart w:id="62" w:name="_Toc497915534"/>
      <w:r>
        <w:t>Leerac</w:t>
      </w:r>
      <w:r w:rsidR="008A66D2">
        <w:t>tiviteit 6.1</w:t>
      </w:r>
      <w:r w:rsidR="00313213">
        <w:t>9</w:t>
      </w:r>
      <w:r>
        <w:t>: Vaktermen</w:t>
      </w:r>
      <w:bookmarkEnd w:id="61"/>
      <w:bookmarkEnd w:id="62"/>
    </w:p>
    <w:p w:rsidR="0062348D" w:rsidRDefault="0062348D" w:rsidP="0062348D"/>
    <w:p w:rsidR="0062348D" w:rsidRDefault="0062348D" w:rsidP="0062348D">
      <w:r>
        <w:t>Wat betekenen de volgende woorden?</w:t>
      </w:r>
    </w:p>
    <w:p w:rsidR="0062348D" w:rsidRDefault="0062348D" w:rsidP="0062348D"/>
    <w:p w:rsidR="0062348D" w:rsidRDefault="0062348D" w:rsidP="0062348D">
      <w:pPr>
        <w:sectPr w:rsidR="0062348D" w:rsidSect="0062348D">
          <w:headerReference w:type="even" r:id="rId46"/>
          <w:headerReference w:type="default" r:id="rId47"/>
          <w:footerReference w:type="even" r:id="rId48"/>
          <w:footerReference w:type="default" r:id="rId49"/>
          <w:pgSz w:w="11906" w:h="16838" w:code="9"/>
          <w:pgMar w:top="851" w:right="2268" w:bottom="1418" w:left="1418" w:header="720" w:footer="567" w:gutter="284"/>
          <w:cols w:space="720"/>
        </w:sectPr>
      </w:pPr>
      <w:r>
        <w:t>Typ het woord over en zet de betekenis erachter.</w:t>
      </w:r>
    </w:p>
    <w:p w:rsidR="0062348D" w:rsidRPr="00D20E7F" w:rsidRDefault="0062348D" w:rsidP="0062348D"/>
    <w:p w:rsidR="0062348D" w:rsidRPr="00D20E7F" w:rsidRDefault="0062348D" w:rsidP="0062348D">
      <w:pPr>
        <w:sectPr w:rsidR="0062348D" w:rsidRPr="00D20E7F" w:rsidSect="00BB5BA7">
          <w:type w:val="continuous"/>
          <w:pgSz w:w="11906" w:h="16838" w:code="9"/>
          <w:pgMar w:top="851" w:right="2268" w:bottom="1418" w:left="1418" w:header="720" w:footer="567" w:gutter="284"/>
          <w:cols w:num="2" w:space="720"/>
        </w:sectPr>
      </w:pPr>
    </w:p>
    <w:p w:rsidR="0062348D" w:rsidRPr="00D20E7F" w:rsidRDefault="0062348D" w:rsidP="0062348D">
      <w:pPr>
        <w:numPr>
          <w:ilvl w:val="0"/>
          <w:numId w:val="18"/>
        </w:numPr>
      </w:pPr>
      <w:r w:rsidRPr="00D20E7F">
        <w:t>Infectie</w:t>
      </w:r>
    </w:p>
    <w:p w:rsidR="0062348D" w:rsidRDefault="0062348D" w:rsidP="0062348D">
      <w:pPr>
        <w:numPr>
          <w:ilvl w:val="0"/>
          <w:numId w:val="18"/>
        </w:numPr>
      </w:pPr>
      <w:r w:rsidRPr="00D20E7F">
        <w:t>Acuut</w:t>
      </w:r>
    </w:p>
    <w:p w:rsidR="0062348D" w:rsidRDefault="0062348D" w:rsidP="0062348D">
      <w:pPr>
        <w:numPr>
          <w:ilvl w:val="0"/>
          <w:numId w:val="18"/>
        </w:numPr>
      </w:pPr>
      <w:r w:rsidRPr="00D20E7F">
        <w:t>Chronisch</w:t>
      </w:r>
    </w:p>
    <w:p w:rsidR="0062348D" w:rsidRDefault="0062348D" w:rsidP="0062348D">
      <w:pPr>
        <w:numPr>
          <w:ilvl w:val="0"/>
          <w:numId w:val="18"/>
        </w:numPr>
      </w:pPr>
      <w:r w:rsidRPr="00D20E7F">
        <w:t>Immuniteit</w:t>
      </w:r>
    </w:p>
    <w:p w:rsidR="0062348D" w:rsidRDefault="0062348D" w:rsidP="0062348D">
      <w:pPr>
        <w:numPr>
          <w:ilvl w:val="0"/>
          <w:numId w:val="18"/>
        </w:numPr>
      </w:pPr>
      <w:r w:rsidRPr="00D20E7F">
        <w:t>Abces</w:t>
      </w:r>
    </w:p>
    <w:p w:rsidR="0062348D" w:rsidRDefault="0062348D" w:rsidP="0062348D">
      <w:pPr>
        <w:numPr>
          <w:ilvl w:val="0"/>
          <w:numId w:val="18"/>
        </w:numPr>
      </w:pPr>
      <w:r w:rsidRPr="00D20E7F">
        <w:t>Toxisch</w:t>
      </w:r>
    </w:p>
    <w:p w:rsidR="0062348D" w:rsidRDefault="0062348D" w:rsidP="0062348D">
      <w:pPr>
        <w:numPr>
          <w:ilvl w:val="0"/>
          <w:numId w:val="18"/>
        </w:numPr>
      </w:pPr>
      <w:r w:rsidRPr="00D20E7F">
        <w:t>Fractuur</w:t>
      </w:r>
    </w:p>
    <w:p w:rsidR="0062348D" w:rsidRDefault="0062348D" w:rsidP="0062348D">
      <w:pPr>
        <w:numPr>
          <w:ilvl w:val="0"/>
          <w:numId w:val="18"/>
        </w:numPr>
      </w:pPr>
      <w:r w:rsidRPr="00D20E7F">
        <w:t>Oraal</w:t>
      </w:r>
    </w:p>
    <w:p w:rsidR="0062348D" w:rsidRDefault="0062348D" w:rsidP="0062348D">
      <w:pPr>
        <w:numPr>
          <w:ilvl w:val="0"/>
          <w:numId w:val="18"/>
        </w:numPr>
      </w:pPr>
      <w:r w:rsidRPr="00D20E7F">
        <w:t>Subcutaan</w:t>
      </w:r>
    </w:p>
    <w:p w:rsidR="0062348D" w:rsidRDefault="0062348D" w:rsidP="0062348D">
      <w:pPr>
        <w:numPr>
          <w:ilvl w:val="0"/>
          <w:numId w:val="18"/>
        </w:numPr>
      </w:pPr>
      <w:r w:rsidRPr="00D20E7F">
        <w:t>Steriel</w:t>
      </w:r>
    </w:p>
    <w:p w:rsidR="0062348D" w:rsidRPr="00D20E7F" w:rsidRDefault="0062348D" w:rsidP="0062348D">
      <w:pPr>
        <w:numPr>
          <w:ilvl w:val="0"/>
          <w:numId w:val="18"/>
        </w:numPr>
      </w:pPr>
      <w:r w:rsidRPr="00D20E7F">
        <w:t>Lokaal</w:t>
      </w:r>
    </w:p>
    <w:p w:rsidR="0062348D" w:rsidRDefault="0062348D" w:rsidP="0062348D">
      <w:pPr>
        <w:numPr>
          <w:ilvl w:val="0"/>
          <w:numId w:val="18"/>
        </w:numPr>
      </w:pPr>
      <w:r w:rsidRPr="00D20E7F">
        <w:t>Oedeem</w:t>
      </w:r>
    </w:p>
    <w:p w:rsidR="0062348D" w:rsidRDefault="0062348D" w:rsidP="0062348D">
      <w:pPr>
        <w:numPr>
          <w:ilvl w:val="0"/>
          <w:numId w:val="18"/>
        </w:numPr>
      </w:pPr>
      <w:r w:rsidRPr="00D20E7F">
        <w:t>Sedatie</w:t>
      </w:r>
    </w:p>
    <w:p w:rsidR="0062348D" w:rsidRDefault="0062348D" w:rsidP="0062348D">
      <w:pPr>
        <w:numPr>
          <w:ilvl w:val="0"/>
          <w:numId w:val="18"/>
        </w:numPr>
      </w:pPr>
      <w:r w:rsidRPr="00D20E7F">
        <w:t>Curatief</w:t>
      </w:r>
    </w:p>
    <w:p w:rsidR="0062348D" w:rsidRDefault="0062348D" w:rsidP="0062348D">
      <w:pPr>
        <w:numPr>
          <w:ilvl w:val="0"/>
          <w:numId w:val="18"/>
        </w:numPr>
      </w:pPr>
      <w:r w:rsidRPr="00D20E7F">
        <w:t>Preventief</w:t>
      </w:r>
    </w:p>
    <w:p w:rsidR="0062348D" w:rsidRDefault="0062348D" w:rsidP="0062348D">
      <w:pPr>
        <w:numPr>
          <w:ilvl w:val="0"/>
          <w:numId w:val="18"/>
        </w:numPr>
      </w:pPr>
      <w:r w:rsidRPr="00D20E7F">
        <w:t>Vaccinatie</w:t>
      </w:r>
    </w:p>
    <w:p w:rsidR="0062348D" w:rsidRDefault="0062348D" w:rsidP="0062348D">
      <w:pPr>
        <w:numPr>
          <w:ilvl w:val="0"/>
          <w:numId w:val="18"/>
        </w:numPr>
      </w:pPr>
      <w:r w:rsidRPr="00D20E7F">
        <w:t>Symptomen</w:t>
      </w:r>
    </w:p>
    <w:p w:rsidR="0062348D" w:rsidRDefault="0062348D" w:rsidP="0062348D">
      <w:pPr>
        <w:numPr>
          <w:ilvl w:val="0"/>
          <w:numId w:val="18"/>
        </w:numPr>
      </w:pPr>
      <w:r w:rsidRPr="00D20E7F">
        <w:t>Diagnose</w:t>
      </w:r>
    </w:p>
    <w:p w:rsidR="0062348D" w:rsidRDefault="0062348D" w:rsidP="0062348D">
      <w:pPr>
        <w:numPr>
          <w:ilvl w:val="0"/>
          <w:numId w:val="18"/>
        </w:numPr>
      </w:pPr>
      <w:r w:rsidRPr="00D20E7F">
        <w:t>Anesthesie</w:t>
      </w:r>
    </w:p>
    <w:p w:rsidR="0062348D" w:rsidRDefault="0062348D" w:rsidP="0062348D">
      <w:pPr>
        <w:numPr>
          <w:ilvl w:val="0"/>
          <w:numId w:val="18"/>
        </w:numPr>
      </w:pPr>
      <w:r w:rsidRPr="000D756C">
        <w:t>Incubatietijd</w:t>
      </w:r>
    </w:p>
    <w:p w:rsidR="0062348D" w:rsidRDefault="0062348D" w:rsidP="0062348D">
      <w:pPr>
        <w:numPr>
          <w:ilvl w:val="0"/>
          <w:numId w:val="18"/>
        </w:numPr>
      </w:pPr>
      <w:r w:rsidRPr="00D20E7F">
        <w:t>Expiratietijd</w:t>
      </w:r>
    </w:p>
    <w:p w:rsidR="0062348D" w:rsidRDefault="0062348D" w:rsidP="0062348D">
      <w:pPr>
        <w:numPr>
          <w:ilvl w:val="0"/>
          <w:numId w:val="18"/>
        </w:numPr>
      </w:pPr>
      <w:r w:rsidRPr="00D20E7F">
        <w:t>Euthanasi</w:t>
      </w:r>
      <w:r>
        <w:t>e</w:t>
      </w:r>
    </w:p>
    <w:p w:rsidR="00B21527" w:rsidRDefault="00B21527" w:rsidP="0062348D">
      <w:pPr>
        <w:sectPr w:rsidR="00B21527" w:rsidSect="00B21527">
          <w:headerReference w:type="even" r:id="rId50"/>
          <w:headerReference w:type="default" r:id="rId51"/>
          <w:footerReference w:type="even" r:id="rId52"/>
          <w:footerReference w:type="default" r:id="rId53"/>
          <w:type w:val="continuous"/>
          <w:pgSz w:w="11906" w:h="16838" w:code="9"/>
          <w:pgMar w:top="851" w:right="2268" w:bottom="1701" w:left="1418" w:header="709" w:footer="567" w:gutter="284"/>
          <w:cols w:num="2" w:space="720"/>
          <w:docGrid w:linePitch="308"/>
        </w:sectPr>
      </w:pPr>
    </w:p>
    <w:p w:rsidR="0062348D" w:rsidRDefault="0062348D" w:rsidP="0062348D"/>
    <w:p w:rsidR="0062348D" w:rsidRDefault="0062348D" w:rsidP="0062348D">
      <w:r w:rsidRPr="000D756C">
        <w:rPr>
          <w:b/>
        </w:rPr>
        <w:t>Check:</w:t>
      </w:r>
      <w:r>
        <w:t xml:space="preserve"> Zet de opdracht in </w:t>
      </w:r>
      <w:r w:rsidR="00B21527">
        <w:t>Vibe</w:t>
      </w:r>
    </w:p>
    <w:p w:rsidR="00B21527" w:rsidRDefault="00B21527" w:rsidP="0062348D"/>
    <w:p w:rsidR="00B21527" w:rsidRDefault="00B21527" w:rsidP="0062348D"/>
    <w:p w:rsidR="00C30D25" w:rsidRDefault="00313213" w:rsidP="00C30D25">
      <w:pPr>
        <w:pStyle w:val="Kop2"/>
      </w:pPr>
      <w:r>
        <w:t>Leeractiviteit 6.20</w:t>
      </w:r>
      <w:r w:rsidR="00C30D25">
        <w:t>: Namen en functies van instrumenten</w:t>
      </w:r>
    </w:p>
    <w:p w:rsidR="00C30D25" w:rsidRDefault="004E3579" w:rsidP="00C30D25">
      <w:pPr>
        <w:numPr>
          <w:ilvl w:val="0"/>
          <w:numId w:val="17"/>
        </w:numPr>
      </w:pPr>
      <w:r>
        <w:t>Er liggen 15</w:t>
      </w:r>
      <w:r w:rsidR="00C30D25" w:rsidRPr="00252E7D">
        <w:t xml:space="preserve"> instrumenten op tafel.</w:t>
      </w:r>
    </w:p>
    <w:p w:rsidR="00C30D25" w:rsidRDefault="00C30D25" w:rsidP="00C30D25">
      <w:pPr>
        <w:numPr>
          <w:ilvl w:val="0"/>
          <w:numId w:val="17"/>
        </w:numPr>
      </w:pPr>
      <w:r w:rsidRPr="00252E7D">
        <w:t>Bek</w:t>
      </w:r>
      <w:r w:rsidR="004E3579">
        <w:t>ijk de instrumenten goed. Noteer</w:t>
      </w:r>
      <w:r w:rsidRPr="00252E7D">
        <w:t xml:space="preserve"> de </w:t>
      </w:r>
      <w:r w:rsidR="004E3579">
        <w:t xml:space="preserve">naam van het instrument </w:t>
      </w:r>
      <w:r w:rsidRPr="00252E7D">
        <w:t>en zet de functie erbij.</w:t>
      </w:r>
    </w:p>
    <w:p w:rsidR="004E3579" w:rsidRDefault="004E3579" w:rsidP="00C30D25">
      <w:pPr>
        <w:numPr>
          <w:ilvl w:val="0"/>
          <w:numId w:val="17"/>
        </w:numPr>
      </w:pPr>
      <w:r>
        <w:t>Open de envelop en leg de juiste kaarten bij elkaar.</w:t>
      </w:r>
    </w:p>
    <w:p w:rsidR="00C30D25" w:rsidRDefault="004E3579" w:rsidP="00C30D25">
      <w:pPr>
        <w:numPr>
          <w:ilvl w:val="0"/>
          <w:numId w:val="17"/>
        </w:numPr>
      </w:pPr>
      <w:r>
        <w:t xml:space="preserve">Oefen op deze manier </w:t>
      </w:r>
      <w:r w:rsidR="00660FB4">
        <w:t xml:space="preserve">nogmaals </w:t>
      </w:r>
      <w:r>
        <w:t xml:space="preserve">de namen en de functies van de </w:t>
      </w:r>
      <w:r w:rsidR="00C30D25" w:rsidRPr="00252E7D">
        <w:t>instrumenten.</w:t>
      </w:r>
    </w:p>
    <w:p w:rsidR="004E3579" w:rsidRDefault="004E3579" w:rsidP="00C30D25">
      <w:pPr>
        <w:numPr>
          <w:ilvl w:val="0"/>
          <w:numId w:val="17"/>
        </w:numPr>
      </w:pPr>
      <w:r>
        <w:t>Klaar, laat je docent de kaarten controleren.</w:t>
      </w:r>
    </w:p>
    <w:p w:rsidR="004E3579" w:rsidRPr="00252E7D" w:rsidRDefault="004E3579" w:rsidP="00C30D25">
      <w:pPr>
        <w:numPr>
          <w:ilvl w:val="0"/>
          <w:numId w:val="17"/>
        </w:numPr>
      </w:pPr>
      <w:r>
        <w:t>Goed, maak een fot</w:t>
      </w:r>
      <w:r w:rsidR="00660FB4">
        <w:t>o</w:t>
      </w:r>
      <w:r>
        <w:t xml:space="preserve"> en voeg deze toe.</w:t>
      </w:r>
    </w:p>
    <w:p w:rsidR="00C30D25" w:rsidRDefault="00C30D25" w:rsidP="00C30D25"/>
    <w:p w:rsidR="00C30D25" w:rsidRPr="00252E7D" w:rsidRDefault="00660FB4" w:rsidP="00C30D25">
      <w:pPr>
        <w:rPr>
          <w:sz w:val="24"/>
          <w:szCs w:val="24"/>
        </w:rPr>
      </w:pPr>
      <w:r w:rsidRPr="00252E7D">
        <w:rPr>
          <w:noProof/>
          <w:sz w:val="24"/>
          <w:szCs w:val="24"/>
        </w:rPr>
        <w:drawing>
          <wp:anchor distT="0" distB="0" distL="114300" distR="114300" simplePos="0" relativeHeight="251702272" behindDoc="0" locked="0" layoutInCell="1" allowOverlap="1" wp14:anchorId="1ACA848A" wp14:editId="664B51A3">
            <wp:simplePos x="0" y="0"/>
            <wp:positionH relativeFrom="column">
              <wp:posOffset>3894999</wp:posOffset>
            </wp:positionH>
            <wp:positionV relativeFrom="paragraph">
              <wp:posOffset>20683</wp:posOffset>
            </wp:positionV>
            <wp:extent cx="1784985" cy="2072005"/>
            <wp:effectExtent l="0" t="0" r="5715" b="4445"/>
            <wp:wrapSquare wrapText="bothSides"/>
            <wp:docPr id="33" name="Afbeelding 33" descr="http://www.schnabel.nl/pics_products/heine/heine_beta200_otosco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chnabel.nl/pics_products/heine/heine_beta200_otoscope2.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784985" cy="207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D25" w:rsidRPr="00252E7D" w:rsidRDefault="00C30D25" w:rsidP="00C30D25">
      <w:pPr>
        <w:rPr>
          <w:szCs w:val="22"/>
        </w:rPr>
      </w:pPr>
      <w:r w:rsidRPr="00252E7D">
        <w:rPr>
          <w:b/>
          <w:szCs w:val="22"/>
        </w:rPr>
        <w:t>Check:</w:t>
      </w:r>
      <w:r w:rsidR="004E3579">
        <w:rPr>
          <w:szCs w:val="22"/>
        </w:rPr>
        <w:t xml:space="preserve"> Zet de opdracht in Vibe</w:t>
      </w:r>
    </w:p>
    <w:p w:rsidR="00C30D25" w:rsidRDefault="00C30D25" w:rsidP="00C30D25"/>
    <w:p w:rsidR="00C30D25" w:rsidRDefault="00C30D25" w:rsidP="00C30D25">
      <w:pPr>
        <w:ind w:left="360"/>
      </w:pPr>
    </w:p>
    <w:p w:rsidR="00C30D25" w:rsidRDefault="00C30D25" w:rsidP="00C30D25">
      <w:pPr>
        <w:ind w:left="360"/>
      </w:pPr>
    </w:p>
    <w:p w:rsidR="00C30D25" w:rsidRDefault="00C30D25" w:rsidP="00C30D25">
      <w:pPr>
        <w:ind w:left="360"/>
      </w:pPr>
    </w:p>
    <w:p w:rsidR="00C30D25" w:rsidRDefault="00C30D25" w:rsidP="00C30D25"/>
    <w:p w:rsidR="00C30D25" w:rsidRDefault="00C30D25" w:rsidP="00C30D25"/>
    <w:p w:rsidR="00C30D25" w:rsidRDefault="00C30D25" w:rsidP="00C30D25"/>
    <w:p w:rsidR="00C30D25" w:rsidRDefault="00C30D25" w:rsidP="00C30D25"/>
    <w:p w:rsidR="00C30D25" w:rsidRDefault="00C30D25" w:rsidP="00C30D25"/>
    <w:p w:rsidR="00C30D25" w:rsidRPr="008A0904" w:rsidRDefault="00C30D25" w:rsidP="00C30D25">
      <w:pPr>
        <w:ind w:left="360"/>
        <w:rPr>
          <w:sz w:val="18"/>
          <w:szCs w:val="18"/>
        </w:rPr>
      </w:pPr>
    </w:p>
    <w:p w:rsidR="00C773CA" w:rsidRPr="00660FB4" w:rsidRDefault="00C30D25" w:rsidP="00BD0FE9">
      <w:pPr>
        <w:ind w:left="360"/>
        <w:rPr>
          <w:i/>
          <w:sz w:val="20"/>
        </w:rPr>
        <w:sectPr w:rsidR="00C773CA" w:rsidRPr="00660FB4" w:rsidSect="00C30D25">
          <w:type w:val="continuous"/>
          <w:pgSz w:w="11906" w:h="16838" w:code="9"/>
          <w:pgMar w:top="851" w:right="2268" w:bottom="1701" w:left="1418" w:header="709" w:footer="567" w:gutter="284"/>
          <w:cols w:space="720"/>
          <w:docGrid w:linePitch="308"/>
        </w:sectPr>
      </w:pPr>
      <w:r w:rsidRPr="00660FB4">
        <w:rPr>
          <w:i/>
          <w:sz w:val="20"/>
        </w:rPr>
        <w:t>Otoscoop: om de gehoorgan</w:t>
      </w:r>
      <w:r w:rsidR="00C773CA" w:rsidRPr="00660FB4">
        <w:rPr>
          <w:i/>
          <w:sz w:val="20"/>
        </w:rPr>
        <w:t>g en trommelvlies te inspecteren</w:t>
      </w:r>
    </w:p>
    <w:p w:rsidR="0062348D" w:rsidRDefault="0062348D" w:rsidP="00D31DDD">
      <w:pPr>
        <w:rPr>
          <w:sz w:val="18"/>
          <w:szCs w:val="18"/>
        </w:rPr>
      </w:pPr>
    </w:p>
    <w:p w:rsidR="0062348D" w:rsidRDefault="00313213" w:rsidP="0062348D">
      <w:pPr>
        <w:pStyle w:val="Kop2"/>
        <w:tabs>
          <w:tab w:val="clear" w:pos="1134"/>
        </w:tabs>
      </w:pPr>
      <w:bookmarkStart w:id="63" w:name="_Toc228353117"/>
      <w:bookmarkStart w:id="64" w:name="_Toc232906421"/>
      <w:bookmarkStart w:id="65" w:name="_Toc414531563"/>
      <w:bookmarkStart w:id="66" w:name="_Toc497915558"/>
      <w:r>
        <w:t>Leeractiviteit 6.21</w:t>
      </w:r>
      <w:r w:rsidR="0062348D" w:rsidRPr="00CA1B56">
        <w:t xml:space="preserve">: </w:t>
      </w:r>
      <w:bookmarkEnd w:id="63"/>
      <w:bookmarkEnd w:id="64"/>
      <w:bookmarkEnd w:id="65"/>
      <w:r w:rsidR="0062348D">
        <w:t>Draag- en broedtijden dieren</w:t>
      </w:r>
      <w:bookmarkEnd w:id="66"/>
    </w:p>
    <w:p w:rsidR="0062348D" w:rsidRDefault="0062348D" w:rsidP="0062348D">
      <w:r>
        <w:t xml:space="preserve">De </w:t>
      </w:r>
      <w:r>
        <w:rPr>
          <w:b/>
          <w:bCs/>
        </w:rPr>
        <w:t>draagtijd</w:t>
      </w:r>
      <w:r>
        <w:t xml:space="preserve"> of dracht is de periode dat een foetus in de baarmoeder doorbrengt vanaf de bevruchting tot aan de bevalling. Van draagtijd wordt meestal gesproken bij zoogdieren, maar ook bij levendbarende vissen kan van draagtijd gesproken worden. </w:t>
      </w:r>
    </w:p>
    <w:p w:rsidR="0062348D" w:rsidRDefault="0062348D" w:rsidP="0062348D">
      <w:r>
        <w:t>Bij mensen wordt de draagtijd gerekend vanaf de eerste dag van de laatste menstruatie. De duur van de zwangerschap bedraagt bij vrouwen gemiddeld 40 weken (280 dagen). Deze tijd kan per persoon verschillen. Als normaal wordt een twee weken kortere of een twee weken langere zwangerschap gezien. Over het algemeen geldt, hoe langer de draagtijd, des te hoger het geboortegewicht van de baby zal zijn.</w:t>
      </w:r>
    </w:p>
    <w:p w:rsidR="0062348D" w:rsidRDefault="0062348D" w:rsidP="0062348D"/>
    <w:p w:rsidR="0062348D" w:rsidRDefault="0062348D" w:rsidP="0062348D">
      <w:r>
        <w:t xml:space="preserve">Van zoogdier tot zoogdier verschilt de draagtijd veel. Zo heeft de Afrikaanse olifant een draagtijd van 18 tot 22 maanden, de spreekwoordelijk lange </w:t>
      </w:r>
      <w:r>
        <w:rPr>
          <w:i/>
          <w:iCs/>
        </w:rPr>
        <w:t>olifantsdracht</w:t>
      </w:r>
      <w:r>
        <w:t>. Een walvis heeft een draagtijd van rond een jaar. De draagtijd van een koe is ongeveer gelijk aan die van een mens, 9 maanden. De hamster heeft van de zoogdieren de kortste draagtijd, namelijk 16-17 dagen. Alleen de buideldieren hebben een nog kortere draagtijd, maar daar blijft het jonge diertje nog lang in de buidel van de moeder, voordat het volgroeid is.</w:t>
      </w:r>
    </w:p>
    <w:p w:rsidR="0062348D" w:rsidRDefault="0062348D" w:rsidP="0062348D"/>
    <w:p w:rsidR="0062348D" w:rsidRDefault="0062348D" w:rsidP="0062348D">
      <w:pPr>
        <w:rPr>
          <w:b/>
        </w:rPr>
      </w:pPr>
      <w:r>
        <w:rPr>
          <w:b/>
        </w:rPr>
        <w:t>Doel van deze leeractiviteit:</w:t>
      </w:r>
    </w:p>
    <w:p w:rsidR="0062348D" w:rsidRDefault="0062348D" w:rsidP="0062348D">
      <w:r>
        <w:t>Draag en broedtijden van verschillende diersoorten kunnen benoemen.</w:t>
      </w:r>
    </w:p>
    <w:p w:rsidR="0062348D" w:rsidRDefault="0062348D" w:rsidP="0062348D"/>
    <w:p w:rsidR="0062348D" w:rsidRDefault="0062348D" w:rsidP="0062348D">
      <w:pPr>
        <w:rPr>
          <w:b/>
        </w:rPr>
      </w:pPr>
      <w:r>
        <w:rPr>
          <w:b/>
        </w:rPr>
        <w:t>Werkwijze:</w:t>
      </w:r>
    </w:p>
    <w:p w:rsidR="0062348D" w:rsidRDefault="00E456DA" w:rsidP="0062348D">
      <w:pPr>
        <w:numPr>
          <w:ilvl w:val="0"/>
          <w:numId w:val="20"/>
        </w:numPr>
      </w:pPr>
      <w:r>
        <w:t>Werk alleen</w:t>
      </w:r>
    </w:p>
    <w:p w:rsidR="0062348D" w:rsidRDefault="0062348D" w:rsidP="0062348D">
      <w:pPr>
        <w:numPr>
          <w:ilvl w:val="0"/>
          <w:numId w:val="20"/>
        </w:numPr>
      </w:pPr>
      <w:r>
        <w:t>Weet je de draagtijd nie</w:t>
      </w:r>
      <w:r w:rsidR="00057E04">
        <w:t>t, kijk dan op internet of in het</w:t>
      </w:r>
      <w:r>
        <w:t xml:space="preserve"> opzoekboek dier.</w:t>
      </w:r>
    </w:p>
    <w:p w:rsidR="0062348D" w:rsidRDefault="0062348D" w:rsidP="0062348D">
      <w:pPr>
        <w:numPr>
          <w:ilvl w:val="0"/>
          <w:numId w:val="20"/>
        </w:numPr>
      </w:pPr>
      <w:r>
        <w:t xml:space="preserve">In de vier </w:t>
      </w:r>
      <w:r w:rsidR="00057E04">
        <w:t xml:space="preserve">rode </w:t>
      </w:r>
      <w:r>
        <w:t>lege vakken kun je zelf andere diersoorten invullen met de juiste draagtijd.</w:t>
      </w:r>
    </w:p>
    <w:p w:rsidR="0062348D" w:rsidRDefault="0062348D" w:rsidP="0062348D">
      <w:pPr>
        <w:ind w:left="360"/>
      </w:pPr>
    </w:p>
    <w:p w:rsidR="0062348D" w:rsidRDefault="0062348D" w:rsidP="0062348D">
      <w:pPr>
        <w:rPr>
          <w:b/>
        </w:rPr>
      </w:pPr>
      <w:r>
        <w:rPr>
          <w:b/>
        </w:rPr>
        <w:t>Doen:</w:t>
      </w:r>
    </w:p>
    <w:p w:rsidR="0062348D" w:rsidRDefault="0062348D" w:rsidP="0062348D">
      <w:pPr>
        <w:numPr>
          <w:ilvl w:val="0"/>
          <w:numId w:val="20"/>
        </w:numPr>
        <w:rPr>
          <w:rFonts w:cs="Arial"/>
          <w:b/>
          <w:bCs/>
        </w:rPr>
      </w:pPr>
      <w:r>
        <w:t>Vul de tabel in.</w:t>
      </w:r>
    </w:p>
    <w:p w:rsidR="0062348D" w:rsidRDefault="0062348D" w:rsidP="0062348D">
      <w:pPr>
        <w:ind w:left="720"/>
        <w:rPr>
          <w:rFonts w:cs="Arial"/>
          <w:b/>
          <w:bCs/>
        </w:rPr>
      </w:pPr>
    </w:p>
    <w:p w:rsidR="0062348D" w:rsidRDefault="0062348D" w:rsidP="0062348D">
      <w:pPr>
        <w:ind w:left="720"/>
        <w:rPr>
          <w:rFonts w:cs="Arial"/>
          <w:b/>
          <w:bCs/>
        </w:rPr>
      </w:pPr>
    </w:p>
    <w:p w:rsidR="0062348D" w:rsidRDefault="0062348D" w:rsidP="0062348D">
      <w:pPr>
        <w:rPr>
          <w:rFonts w:cs="Arial"/>
          <w:b/>
          <w:bCs/>
        </w:rPr>
      </w:pPr>
      <w:r>
        <w:rPr>
          <w:rFonts w:cs="Arial"/>
          <w:b/>
          <w:bCs/>
        </w:rPr>
        <w:t>Eisen eindproduct:</w:t>
      </w:r>
    </w:p>
    <w:p w:rsidR="0062348D" w:rsidRDefault="0062348D" w:rsidP="0062348D">
      <w:pPr>
        <w:numPr>
          <w:ilvl w:val="0"/>
          <w:numId w:val="20"/>
        </w:numPr>
        <w:rPr>
          <w:rFonts w:cs="Arial"/>
          <w:bCs/>
        </w:rPr>
      </w:pPr>
      <w:r>
        <w:rPr>
          <w:rFonts w:cs="Arial"/>
          <w:bCs/>
        </w:rPr>
        <w:t>Een ingevulde tabel met de juiste draag en broedtijden.</w:t>
      </w:r>
    </w:p>
    <w:p w:rsidR="0062348D" w:rsidRDefault="0062348D" w:rsidP="0062348D">
      <w:pPr>
        <w:rPr>
          <w:rFonts w:cs="Arial"/>
          <w:bCs/>
        </w:rPr>
      </w:pPr>
    </w:p>
    <w:p w:rsidR="0062348D" w:rsidRDefault="0062348D" w:rsidP="0062348D">
      <w:pPr>
        <w:rPr>
          <w:rFonts w:cs="Arial"/>
          <w:bCs/>
        </w:rPr>
      </w:pPr>
    </w:p>
    <w:p w:rsidR="0062348D" w:rsidRDefault="0062348D" w:rsidP="0062348D">
      <w:r>
        <w:rPr>
          <w:b/>
        </w:rPr>
        <w:t xml:space="preserve">Check: </w:t>
      </w:r>
      <w:r>
        <w:t>Zet de opdracht in Vibe.</w:t>
      </w:r>
    </w:p>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Pr="00446ED0" w:rsidRDefault="0062348D" w:rsidP="0062348D"/>
    <w:p w:rsidR="0062348D" w:rsidRPr="00EB2C3F" w:rsidRDefault="0062348D" w:rsidP="0062348D"/>
    <w:tbl>
      <w:tblPr>
        <w:tblW w:w="6227"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832"/>
        <w:gridCol w:w="3395"/>
      </w:tblGrid>
      <w:tr w:rsidR="0062348D" w:rsidRPr="00EB2C3F" w:rsidTr="00BB5BA7">
        <w:trPr>
          <w:trHeight w:val="349"/>
          <w:tblCellSpacing w:w="0" w:type="dxa"/>
          <w:jc w:val="center"/>
        </w:trPr>
        <w:tc>
          <w:tcPr>
            <w:tcW w:w="2832" w:type="dxa"/>
            <w:tcBorders>
              <w:top w:val="outset" w:sz="6" w:space="0" w:color="auto"/>
              <w:left w:val="outset" w:sz="6" w:space="0" w:color="auto"/>
              <w:bottom w:val="outset" w:sz="6" w:space="0" w:color="auto"/>
              <w:right w:val="outset" w:sz="6" w:space="0" w:color="auto"/>
            </w:tcBorders>
            <w:shd w:val="clear" w:color="auto" w:fill="FFE4C4"/>
            <w:vAlign w:val="center"/>
          </w:tcPr>
          <w:p w:rsidR="0062348D" w:rsidRPr="00EB2C3F" w:rsidRDefault="0062348D" w:rsidP="00BB5BA7">
            <w:pPr>
              <w:ind w:firstLine="709"/>
            </w:pPr>
            <w:r w:rsidRPr="00EB2C3F">
              <w:rPr>
                <w:b/>
                <w:bCs/>
              </w:rPr>
              <w:t>Diersoort</w:t>
            </w:r>
          </w:p>
        </w:tc>
        <w:tc>
          <w:tcPr>
            <w:tcW w:w="3395" w:type="dxa"/>
            <w:tcBorders>
              <w:top w:val="outset" w:sz="6" w:space="0" w:color="auto"/>
              <w:left w:val="outset" w:sz="6" w:space="0" w:color="auto"/>
              <w:bottom w:val="outset" w:sz="6" w:space="0" w:color="auto"/>
              <w:right w:val="outset" w:sz="6" w:space="0" w:color="auto"/>
            </w:tcBorders>
            <w:shd w:val="clear" w:color="auto" w:fill="FFE4C4"/>
            <w:vAlign w:val="center"/>
          </w:tcPr>
          <w:p w:rsidR="0062348D" w:rsidRPr="00EB2C3F" w:rsidRDefault="0062348D" w:rsidP="00BB5BA7">
            <w:r>
              <w:rPr>
                <w:b/>
                <w:bCs/>
              </w:rPr>
              <w:t>G</w:t>
            </w:r>
            <w:r w:rsidRPr="00EB2C3F">
              <w:rPr>
                <w:b/>
                <w:bCs/>
              </w:rPr>
              <w:t>emiddelde duur in dagen</w:t>
            </w:r>
          </w:p>
        </w:tc>
      </w:tr>
      <w:tr w:rsidR="0062348D" w:rsidRPr="00EB2C3F" w:rsidTr="00BB5BA7">
        <w:trPr>
          <w:trHeight w:val="330"/>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rsidRPr="00EB2C3F">
              <w:t>Hamster</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30"/>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t>Degoe</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49"/>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t>Varken</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49"/>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t>Haas</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49"/>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r>
              <w:t xml:space="preserve">           Ezel</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30"/>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rsidRPr="00EB2C3F">
              <w:t>Hond</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30"/>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rsidRPr="00EB2C3F">
              <w:t>Cavia</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49"/>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t>Rat</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49"/>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rsidRPr="00EB2C3F">
              <w:t>Geit</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49"/>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rsidRPr="00EB2C3F">
              <w:t>Schaap</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30"/>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rsidRPr="00EB2C3F">
              <w:t>Rund</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49"/>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rsidRPr="00EB2C3F">
              <w:t>Paard</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49"/>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t>Kat</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49"/>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rsidRPr="00EB2C3F">
              <w:t>Fret</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49"/>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t>Muis</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49"/>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rsidRPr="00EB2C3F">
              <w:t>Chinchilla</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30"/>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t>Konijn</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30"/>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t>Eekhoorn</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49"/>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t>Kip</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49"/>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t>Kalkoen</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30"/>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r>
              <w:t>Duif</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BB5BA7">
        <w:trPr>
          <w:trHeight w:val="330"/>
          <w:tblCellSpacing w:w="0" w:type="dxa"/>
          <w:jc w:val="center"/>
        </w:trPr>
        <w:tc>
          <w:tcPr>
            <w:tcW w:w="2832" w:type="dxa"/>
            <w:tcBorders>
              <w:top w:val="outset" w:sz="6" w:space="0" w:color="auto"/>
              <w:left w:val="outset" w:sz="6" w:space="0" w:color="auto"/>
              <w:bottom w:val="outset" w:sz="6" w:space="0" w:color="auto"/>
              <w:right w:val="outset" w:sz="6" w:space="0" w:color="auto"/>
            </w:tcBorders>
            <w:vAlign w:val="center"/>
          </w:tcPr>
          <w:p w:rsidR="0062348D" w:rsidRDefault="0062348D" w:rsidP="00BB5BA7">
            <w:pPr>
              <w:ind w:firstLine="709"/>
            </w:pPr>
            <w:r>
              <w:t>Eend</w:t>
            </w: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660FB4">
        <w:trPr>
          <w:trHeight w:val="330"/>
          <w:tblCellSpacing w:w="0" w:type="dxa"/>
          <w:jc w:val="center"/>
        </w:trPr>
        <w:tc>
          <w:tcPr>
            <w:tcW w:w="2832" w:type="dxa"/>
            <w:tcBorders>
              <w:top w:val="outset" w:sz="6" w:space="0" w:color="auto"/>
              <w:left w:val="outset" w:sz="6" w:space="0" w:color="auto"/>
              <w:bottom w:val="outset" w:sz="6" w:space="0" w:color="auto"/>
              <w:right w:val="outset" w:sz="6" w:space="0" w:color="auto"/>
            </w:tcBorders>
            <w:shd w:val="clear" w:color="auto" w:fill="FF0000"/>
            <w:vAlign w:val="center"/>
          </w:tcPr>
          <w:p w:rsidR="0062348D" w:rsidRPr="00660FB4" w:rsidRDefault="0062348D" w:rsidP="00BB5BA7">
            <w:pPr>
              <w:ind w:firstLine="709"/>
              <w:rPr>
                <w:color w:val="FF0000"/>
              </w:rPr>
            </w:pP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660FB4">
        <w:trPr>
          <w:trHeight w:val="330"/>
          <w:tblCellSpacing w:w="0" w:type="dxa"/>
          <w:jc w:val="center"/>
        </w:trPr>
        <w:tc>
          <w:tcPr>
            <w:tcW w:w="2832" w:type="dxa"/>
            <w:tcBorders>
              <w:top w:val="outset" w:sz="6" w:space="0" w:color="auto"/>
              <w:left w:val="outset" w:sz="6" w:space="0" w:color="auto"/>
              <w:bottom w:val="outset" w:sz="6" w:space="0" w:color="auto"/>
              <w:right w:val="outset" w:sz="6" w:space="0" w:color="auto"/>
            </w:tcBorders>
            <w:shd w:val="clear" w:color="auto" w:fill="FF0000"/>
            <w:vAlign w:val="center"/>
          </w:tcPr>
          <w:p w:rsidR="0062348D" w:rsidRPr="00660FB4" w:rsidRDefault="0062348D" w:rsidP="00BB5BA7">
            <w:pPr>
              <w:ind w:firstLine="709"/>
              <w:rPr>
                <w:color w:val="FF0000"/>
              </w:rPr>
            </w:pP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660FB4">
        <w:trPr>
          <w:trHeight w:val="330"/>
          <w:tblCellSpacing w:w="0" w:type="dxa"/>
          <w:jc w:val="center"/>
        </w:trPr>
        <w:tc>
          <w:tcPr>
            <w:tcW w:w="2832" w:type="dxa"/>
            <w:tcBorders>
              <w:top w:val="outset" w:sz="6" w:space="0" w:color="auto"/>
              <w:left w:val="outset" w:sz="6" w:space="0" w:color="auto"/>
              <w:bottom w:val="outset" w:sz="6" w:space="0" w:color="auto"/>
              <w:right w:val="outset" w:sz="6" w:space="0" w:color="auto"/>
            </w:tcBorders>
            <w:shd w:val="clear" w:color="auto" w:fill="FF0000"/>
            <w:vAlign w:val="center"/>
          </w:tcPr>
          <w:p w:rsidR="0062348D" w:rsidRPr="00660FB4" w:rsidRDefault="0062348D" w:rsidP="00BB5BA7">
            <w:pPr>
              <w:ind w:firstLine="709"/>
              <w:rPr>
                <w:color w:val="FF0000"/>
              </w:rPr>
            </w:pP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r w:rsidR="0062348D" w:rsidRPr="00EB2C3F" w:rsidTr="00660FB4">
        <w:trPr>
          <w:trHeight w:val="330"/>
          <w:tblCellSpacing w:w="0" w:type="dxa"/>
          <w:jc w:val="center"/>
        </w:trPr>
        <w:tc>
          <w:tcPr>
            <w:tcW w:w="2832" w:type="dxa"/>
            <w:tcBorders>
              <w:top w:val="outset" w:sz="6" w:space="0" w:color="auto"/>
              <w:left w:val="outset" w:sz="6" w:space="0" w:color="auto"/>
              <w:bottom w:val="outset" w:sz="6" w:space="0" w:color="auto"/>
              <w:right w:val="outset" w:sz="6" w:space="0" w:color="auto"/>
            </w:tcBorders>
            <w:shd w:val="clear" w:color="auto" w:fill="FF0000"/>
            <w:vAlign w:val="center"/>
          </w:tcPr>
          <w:p w:rsidR="0062348D" w:rsidRPr="00660FB4" w:rsidRDefault="0062348D" w:rsidP="00BB5BA7">
            <w:pPr>
              <w:ind w:firstLine="709"/>
              <w:rPr>
                <w:color w:val="FF0000"/>
              </w:rPr>
            </w:pPr>
          </w:p>
        </w:tc>
        <w:tc>
          <w:tcPr>
            <w:tcW w:w="3395" w:type="dxa"/>
            <w:tcBorders>
              <w:top w:val="outset" w:sz="6" w:space="0" w:color="auto"/>
              <w:left w:val="outset" w:sz="6" w:space="0" w:color="auto"/>
              <w:bottom w:val="outset" w:sz="6" w:space="0" w:color="auto"/>
              <w:right w:val="outset" w:sz="6" w:space="0" w:color="auto"/>
            </w:tcBorders>
            <w:vAlign w:val="center"/>
          </w:tcPr>
          <w:p w:rsidR="0062348D" w:rsidRPr="00EB2C3F" w:rsidRDefault="0062348D" w:rsidP="00BB5BA7">
            <w:pPr>
              <w:ind w:firstLine="709"/>
            </w:pPr>
          </w:p>
        </w:tc>
      </w:tr>
    </w:tbl>
    <w:p w:rsidR="0062348D" w:rsidRDefault="0062348D" w:rsidP="0062348D"/>
    <w:p w:rsidR="00057E04" w:rsidRDefault="00057E04" w:rsidP="0062348D">
      <w:r>
        <w:t>Bekijk bovenstaande lijst:</w:t>
      </w:r>
    </w:p>
    <w:p w:rsidR="0062348D" w:rsidRPr="00CA1B56" w:rsidRDefault="00057E04" w:rsidP="0062348D">
      <w:r>
        <w:t xml:space="preserve">Welk </w:t>
      </w:r>
      <w:r w:rsidR="0062348D" w:rsidRPr="00EB2C3F">
        <w:t>zoogdier heeft de kortste draagtijd</w:t>
      </w:r>
      <w:r w:rsidR="0062348D">
        <w:t xml:space="preserve"> en wie heeft de langste draagtijd</w:t>
      </w:r>
      <w:r w:rsidR="0062348D" w:rsidRPr="00EB2C3F">
        <w:t xml:space="preserve">? </w:t>
      </w:r>
      <w:r w:rsidR="0062348D">
        <w:t xml:space="preserve">                 </w:t>
      </w:r>
      <w:r w:rsidR="0062348D" w:rsidRPr="00EB2C3F">
        <w:t>.......................................................</w:t>
      </w:r>
      <w:r w:rsidR="0062348D">
        <w:t>..............................................................</w:t>
      </w:r>
    </w:p>
    <w:p w:rsidR="0062348D" w:rsidRPr="00CA1B56" w:rsidRDefault="0062348D" w:rsidP="0062348D"/>
    <w:p w:rsidR="0062348D" w:rsidRDefault="0062348D" w:rsidP="0062348D"/>
    <w:p w:rsidR="0062348D" w:rsidRDefault="00057E04" w:rsidP="0062348D">
      <w:r w:rsidRPr="00EB2C3F">
        <w:rPr>
          <w:noProof/>
        </w:rPr>
        <w:drawing>
          <wp:anchor distT="0" distB="0" distL="114300" distR="114300" simplePos="0" relativeHeight="251697152" behindDoc="0" locked="0" layoutInCell="1" allowOverlap="1">
            <wp:simplePos x="0" y="0"/>
            <wp:positionH relativeFrom="margin">
              <wp:align>center</wp:align>
            </wp:positionH>
            <wp:positionV relativeFrom="paragraph">
              <wp:posOffset>8346</wp:posOffset>
            </wp:positionV>
            <wp:extent cx="4591685" cy="1412240"/>
            <wp:effectExtent l="0" t="0" r="0" b="0"/>
            <wp:wrapSquare wrapText="bothSides"/>
            <wp:docPr id="32" name="Afbeelding 32" descr="Acht wollige pup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cht wollige puppies"/>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4591685"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Pr="00137942" w:rsidRDefault="00313213" w:rsidP="0062348D">
      <w:pPr>
        <w:pStyle w:val="Kop2"/>
      </w:pPr>
      <w:bookmarkStart w:id="67" w:name="_Toc260226666"/>
      <w:bookmarkStart w:id="68" w:name="_Toc264295270"/>
      <w:bookmarkStart w:id="69" w:name="_Toc473635680"/>
      <w:bookmarkStart w:id="70" w:name="_Toc497915559"/>
      <w:r>
        <w:t>Leeractiviteit 6.22</w:t>
      </w:r>
      <w:r w:rsidR="0062348D">
        <w:t xml:space="preserve"> </w:t>
      </w:r>
      <w:r w:rsidR="0062348D" w:rsidRPr="00137942">
        <w:t>Jonge dieren</w:t>
      </w:r>
      <w:bookmarkEnd w:id="67"/>
      <w:bookmarkEnd w:id="68"/>
      <w:bookmarkEnd w:id="69"/>
      <w:bookmarkEnd w:id="70"/>
    </w:p>
    <w:p w:rsidR="0062348D" w:rsidRPr="00137942" w:rsidRDefault="0062348D" w:rsidP="0062348D">
      <w:r w:rsidRPr="00137942">
        <w:t>In de lente worden veel dieren geboren. Jonge dieren zijn erg kwetsbaar. Het is daarom van belang om te weten hoe je met jonge dieren om moet gaan.</w:t>
      </w:r>
    </w:p>
    <w:p w:rsidR="0062348D" w:rsidRPr="00137942" w:rsidRDefault="0062348D" w:rsidP="0062348D"/>
    <w:p w:rsidR="0062348D" w:rsidRPr="00137942" w:rsidRDefault="0062348D" w:rsidP="0062348D">
      <w:pPr>
        <w:rPr>
          <w:b/>
        </w:rPr>
      </w:pPr>
      <w:r w:rsidRPr="00137942">
        <w:rPr>
          <w:b/>
        </w:rPr>
        <w:t>Het doel van deze leeractiviteit:</w:t>
      </w:r>
    </w:p>
    <w:p w:rsidR="0062348D" w:rsidRPr="00137942" w:rsidRDefault="0062348D" w:rsidP="0062348D">
      <w:r w:rsidRPr="00137942">
        <w:t>Weten hoe een bepaald dier wordt geboren, wat het eet, de omgang met het dier en hoe deze opgroeit. Kunnen vertellen wat een nestvlieder en een nestblijver is.</w:t>
      </w:r>
    </w:p>
    <w:p w:rsidR="0062348D" w:rsidRPr="00137942" w:rsidRDefault="0062348D" w:rsidP="0062348D"/>
    <w:p w:rsidR="0062348D" w:rsidRPr="00137942" w:rsidRDefault="0062348D" w:rsidP="0062348D">
      <w:pPr>
        <w:rPr>
          <w:b/>
        </w:rPr>
      </w:pPr>
      <w:r w:rsidRPr="00137942">
        <w:rPr>
          <w:b/>
        </w:rPr>
        <w:t>Doen:</w:t>
      </w:r>
    </w:p>
    <w:p w:rsidR="0062348D" w:rsidRPr="00137942" w:rsidRDefault="00E456DA" w:rsidP="0062348D">
      <w:pPr>
        <w:numPr>
          <w:ilvl w:val="0"/>
          <w:numId w:val="19"/>
        </w:numPr>
      </w:pPr>
      <w:r>
        <w:t>Werk alleen</w:t>
      </w:r>
    </w:p>
    <w:p w:rsidR="0062348D" w:rsidRPr="00137942" w:rsidRDefault="0062348D" w:rsidP="0062348D">
      <w:pPr>
        <w:numPr>
          <w:ilvl w:val="0"/>
          <w:numId w:val="19"/>
        </w:numPr>
      </w:pPr>
      <w:r w:rsidRPr="00137942">
        <w:t>Je krijgt twee weken de tijd om aan dit werkstuk te werken.</w:t>
      </w:r>
    </w:p>
    <w:p w:rsidR="0062348D" w:rsidRPr="00137942" w:rsidRDefault="0062348D" w:rsidP="0062348D"/>
    <w:p w:rsidR="0062348D" w:rsidRPr="00137942" w:rsidRDefault="0062348D" w:rsidP="0062348D">
      <w:pPr>
        <w:rPr>
          <w:b/>
        </w:rPr>
      </w:pPr>
      <w:r w:rsidRPr="00137942">
        <w:rPr>
          <w:b/>
        </w:rPr>
        <w:t>Werkwijze:</w:t>
      </w:r>
    </w:p>
    <w:p w:rsidR="0062348D" w:rsidRPr="00137942" w:rsidRDefault="0062348D" w:rsidP="0062348D">
      <w:pPr>
        <w:numPr>
          <w:ilvl w:val="0"/>
          <w:numId w:val="19"/>
        </w:numPr>
      </w:pPr>
      <w:r w:rsidRPr="00137942">
        <w:t>Kies een jong dier uit</w:t>
      </w:r>
      <w:r w:rsidR="00A16D7E">
        <w:t>.</w:t>
      </w:r>
    </w:p>
    <w:p w:rsidR="0062348D" w:rsidRPr="00137942" w:rsidRDefault="0062348D" w:rsidP="0062348D">
      <w:pPr>
        <w:numPr>
          <w:ilvl w:val="0"/>
          <w:numId w:val="19"/>
        </w:numPr>
      </w:pPr>
      <w:r w:rsidRPr="00137942">
        <w:t>Maak een werkstuk over dit jonge dier</w:t>
      </w:r>
      <w:r w:rsidR="00A16D7E">
        <w:t>.</w:t>
      </w:r>
    </w:p>
    <w:p w:rsidR="0062348D" w:rsidRPr="00137942" w:rsidRDefault="0062348D" w:rsidP="0062348D">
      <w:pPr>
        <w:ind w:left="709"/>
      </w:pPr>
      <w:r w:rsidRPr="00137942">
        <w:t>Inhoud:</w:t>
      </w:r>
    </w:p>
    <w:p w:rsidR="0062348D" w:rsidRPr="00137942" w:rsidRDefault="0062348D" w:rsidP="0062348D">
      <w:pPr>
        <w:numPr>
          <w:ilvl w:val="1"/>
          <w:numId w:val="4"/>
        </w:numPr>
      </w:pPr>
      <w:r w:rsidRPr="00137942">
        <w:t xml:space="preserve">Titel pagina met de naam van het diersoort, een afbeelding, </w:t>
      </w:r>
    </w:p>
    <w:p w:rsidR="0062348D" w:rsidRPr="00137942" w:rsidRDefault="0062348D" w:rsidP="0062348D">
      <w:pPr>
        <w:ind w:left="1440"/>
      </w:pPr>
      <w:r w:rsidRPr="00137942">
        <w:t xml:space="preserve"> je eigen naam, datum en klas.</w:t>
      </w:r>
    </w:p>
    <w:p w:rsidR="0062348D" w:rsidRPr="00137942" w:rsidRDefault="0062348D" w:rsidP="0062348D">
      <w:pPr>
        <w:numPr>
          <w:ilvl w:val="1"/>
          <w:numId w:val="4"/>
        </w:numPr>
      </w:pPr>
      <w:r w:rsidRPr="00137942">
        <w:t>Hoe dit dier geboren wordt.</w:t>
      </w:r>
    </w:p>
    <w:p w:rsidR="0062348D" w:rsidRPr="00137942" w:rsidRDefault="0062348D" w:rsidP="0062348D">
      <w:pPr>
        <w:numPr>
          <w:ilvl w:val="1"/>
          <w:numId w:val="4"/>
        </w:numPr>
      </w:pPr>
      <w:r w:rsidRPr="00137942">
        <w:t>Nestvlieder of een nestblijver is.</w:t>
      </w:r>
    </w:p>
    <w:p w:rsidR="0062348D" w:rsidRPr="00137942" w:rsidRDefault="0062348D" w:rsidP="0062348D">
      <w:pPr>
        <w:numPr>
          <w:ilvl w:val="1"/>
          <w:numId w:val="4"/>
        </w:numPr>
      </w:pPr>
      <w:r w:rsidRPr="00137942">
        <w:t>Wat het dier vlak na de geboorte eet.</w:t>
      </w:r>
    </w:p>
    <w:p w:rsidR="0062348D" w:rsidRPr="00137942" w:rsidRDefault="0062348D" w:rsidP="0062348D">
      <w:pPr>
        <w:numPr>
          <w:ilvl w:val="1"/>
          <w:numId w:val="4"/>
        </w:numPr>
      </w:pPr>
      <w:r w:rsidRPr="00137942">
        <w:t>Hoe lang het dier bij de moeder blijft na de geboorte.</w:t>
      </w:r>
    </w:p>
    <w:p w:rsidR="0062348D" w:rsidRPr="00137942" w:rsidRDefault="0062348D" w:rsidP="0062348D">
      <w:pPr>
        <w:numPr>
          <w:ilvl w:val="1"/>
          <w:numId w:val="4"/>
        </w:numPr>
      </w:pPr>
      <w:r w:rsidRPr="00137942">
        <w:t>Wat de gevaren zijn voor dit jonge dier.</w:t>
      </w:r>
    </w:p>
    <w:p w:rsidR="0062348D" w:rsidRPr="00137942" w:rsidRDefault="0062348D" w:rsidP="0062348D">
      <w:pPr>
        <w:numPr>
          <w:ilvl w:val="1"/>
          <w:numId w:val="4"/>
        </w:numPr>
      </w:pPr>
      <w:r w:rsidRPr="00137942">
        <w:t>Hoe ga je om met dit jonge dier.</w:t>
      </w:r>
    </w:p>
    <w:p w:rsidR="0062348D" w:rsidRPr="00137942" w:rsidRDefault="0062348D" w:rsidP="0062348D">
      <w:pPr>
        <w:numPr>
          <w:ilvl w:val="1"/>
          <w:numId w:val="4"/>
        </w:numPr>
      </w:pPr>
      <w:r w:rsidRPr="00137942">
        <w:t>Hoe groeit het dier op.</w:t>
      </w:r>
    </w:p>
    <w:p w:rsidR="0062348D" w:rsidRPr="00137942" w:rsidRDefault="0062348D" w:rsidP="0062348D">
      <w:pPr>
        <w:numPr>
          <w:ilvl w:val="1"/>
          <w:numId w:val="4"/>
        </w:numPr>
      </w:pPr>
      <w:r w:rsidRPr="00137942">
        <w:t>Met diverse afbeeldingen.</w:t>
      </w:r>
    </w:p>
    <w:p w:rsidR="0062348D" w:rsidRPr="00137942" w:rsidRDefault="0062348D" w:rsidP="0062348D">
      <w:pPr>
        <w:ind w:left="1080"/>
      </w:pPr>
    </w:p>
    <w:p w:rsidR="0062348D" w:rsidRPr="00137942" w:rsidRDefault="0062348D" w:rsidP="0062348D">
      <w:pPr>
        <w:rPr>
          <w:b/>
        </w:rPr>
      </w:pPr>
      <w:r w:rsidRPr="00137942">
        <w:rPr>
          <w:b/>
        </w:rPr>
        <w:t>Eisen eindproduct:</w:t>
      </w:r>
    </w:p>
    <w:p w:rsidR="0062348D" w:rsidRPr="00137942" w:rsidRDefault="0062348D" w:rsidP="0062348D">
      <w:pPr>
        <w:numPr>
          <w:ilvl w:val="0"/>
          <w:numId w:val="19"/>
        </w:numPr>
      </w:pPr>
      <w:r w:rsidRPr="00137942">
        <w:t>Titelpagina.</w:t>
      </w:r>
    </w:p>
    <w:p w:rsidR="0062348D" w:rsidRDefault="0062348D" w:rsidP="0062348D">
      <w:pPr>
        <w:numPr>
          <w:ilvl w:val="0"/>
          <w:numId w:val="19"/>
        </w:numPr>
      </w:pPr>
      <w:r w:rsidRPr="00137942">
        <w:t>Een werkstuk maken met bovengenoemde inhoud over een jong dier.</w:t>
      </w:r>
    </w:p>
    <w:p w:rsidR="00A16D7E" w:rsidRPr="00137942" w:rsidRDefault="00A16D7E" w:rsidP="0062348D">
      <w:pPr>
        <w:numPr>
          <w:ilvl w:val="0"/>
          <w:numId w:val="19"/>
        </w:numPr>
      </w:pPr>
      <w:r>
        <w:t>Het werkstuk mag ook een PowerPoint presentatie zijn.</w:t>
      </w:r>
    </w:p>
    <w:p w:rsidR="0062348D" w:rsidRPr="00137942" w:rsidRDefault="0062348D" w:rsidP="0062348D"/>
    <w:p w:rsidR="0062348D" w:rsidRPr="00137942" w:rsidRDefault="0062348D" w:rsidP="0062348D">
      <w:pPr>
        <w:rPr>
          <w:b/>
        </w:rPr>
      </w:pPr>
      <w:r w:rsidRPr="00137942">
        <w:rPr>
          <w:b/>
        </w:rPr>
        <w:t>Check:</w:t>
      </w:r>
    </w:p>
    <w:p w:rsidR="0062348D" w:rsidRPr="00137942" w:rsidRDefault="0062348D" w:rsidP="0062348D">
      <w:r>
        <w:t>Plaats de leeractiviteit in Vibe.</w:t>
      </w:r>
    </w:p>
    <w:p w:rsidR="0062348D" w:rsidRPr="00137942" w:rsidRDefault="0062348D" w:rsidP="0062348D"/>
    <w:p w:rsidR="0062348D" w:rsidRPr="00137942" w:rsidRDefault="0062348D" w:rsidP="0062348D"/>
    <w:p w:rsidR="0062348D" w:rsidRPr="00137942" w:rsidRDefault="0062348D" w:rsidP="0062348D"/>
    <w:p w:rsidR="0062348D" w:rsidRPr="00137942" w:rsidRDefault="0062348D" w:rsidP="0062348D"/>
    <w:p w:rsidR="0062348D" w:rsidRPr="00137942" w:rsidRDefault="0062348D" w:rsidP="0062348D"/>
    <w:p w:rsidR="0062348D" w:rsidRPr="008D26C2" w:rsidRDefault="0062348D" w:rsidP="0062348D">
      <w:pPr>
        <w:rPr>
          <w:rFonts w:cs="Arial"/>
          <w:color w:val="000000"/>
        </w:rPr>
      </w:pPr>
      <w:r w:rsidRPr="00137942">
        <w:rPr>
          <w:noProof/>
        </w:rPr>
        <w:drawing>
          <wp:anchor distT="0" distB="0" distL="114300" distR="114300" simplePos="0" relativeHeight="251696128" behindDoc="0" locked="0" layoutInCell="1" allowOverlap="1">
            <wp:simplePos x="0" y="0"/>
            <wp:positionH relativeFrom="column">
              <wp:posOffset>1157605</wp:posOffset>
            </wp:positionH>
            <wp:positionV relativeFrom="paragraph">
              <wp:posOffset>145415</wp:posOffset>
            </wp:positionV>
            <wp:extent cx="796925" cy="1240790"/>
            <wp:effectExtent l="0" t="0" r="3175"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6925"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942">
        <w:rPr>
          <w:noProof/>
        </w:rPr>
        <w:drawing>
          <wp:anchor distT="0" distB="0" distL="114300" distR="114300" simplePos="0" relativeHeight="251692032" behindDoc="0" locked="0" layoutInCell="1" allowOverlap="1">
            <wp:simplePos x="0" y="0"/>
            <wp:positionH relativeFrom="column">
              <wp:posOffset>114935</wp:posOffset>
            </wp:positionH>
            <wp:positionV relativeFrom="paragraph">
              <wp:posOffset>153035</wp:posOffset>
            </wp:positionV>
            <wp:extent cx="1042670" cy="1323975"/>
            <wp:effectExtent l="0" t="0" r="5080" b="9525"/>
            <wp:wrapSquare wrapText="bothSides"/>
            <wp:docPr id="30" name="Afbeelding 30" descr="http://tbn0.google.com/images?q=tbn:jA6hi_Twc3SrAM:http://artfiles.art.com/images/-/Ron-Kimball/Beagle-Pup-Print-C100545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bn0.google.com/images?q=tbn:jA6hi_Twc3SrAM:http://artfiles.art.com/images/-/Ron-Kimball/Beagle-Pup-Print-C10054590.jpeg">
                      <a:hlinkClick r:id="rId59"/>
                    </pic:cNvPr>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04267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942">
        <w:rPr>
          <w:noProof/>
        </w:rPr>
        <w:drawing>
          <wp:anchor distT="0" distB="0" distL="114300" distR="114300" simplePos="0" relativeHeight="251693056" behindDoc="0" locked="0" layoutInCell="1" allowOverlap="1">
            <wp:simplePos x="0" y="0"/>
            <wp:positionH relativeFrom="column">
              <wp:posOffset>4066540</wp:posOffset>
            </wp:positionH>
            <wp:positionV relativeFrom="paragraph">
              <wp:posOffset>145415</wp:posOffset>
            </wp:positionV>
            <wp:extent cx="1463675" cy="961390"/>
            <wp:effectExtent l="0" t="0" r="3175" b="0"/>
            <wp:wrapSquare wrapText="bothSides"/>
            <wp:docPr id="29" name="Afbeelding 29" descr="http://tbn0.google.com/images?q=tbn:hV3I0umT4VtERM:http://www.slotenbv.nl/images/image.asp%3Fimage%3D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bn0.google.com/images?q=tbn:hV3I0umT4VtERM:http://www.slotenbv.nl/images/image.asp%3Fimage%3D118">
                      <a:hlinkClick r:id="rId62"/>
                    </pic:cNvPr>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463675"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942">
        <w:rPr>
          <w:noProof/>
        </w:rPr>
        <w:drawing>
          <wp:anchor distT="0" distB="0" distL="114300" distR="114300" simplePos="0" relativeHeight="251695104" behindDoc="0" locked="0" layoutInCell="1" allowOverlap="1">
            <wp:simplePos x="0" y="0"/>
            <wp:positionH relativeFrom="column">
              <wp:posOffset>2917190</wp:posOffset>
            </wp:positionH>
            <wp:positionV relativeFrom="paragraph">
              <wp:posOffset>153035</wp:posOffset>
            </wp:positionV>
            <wp:extent cx="1149350" cy="95377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935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942">
        <w:rPr>
          <w:rFonts w:cs="Arial"/>
          <w:noProof/>
          <w:color w:val="000000"/>
        </w:rPr>
        <w:drawing>
          <wp:anchor distT="0" distB="0" distL="114300" distR="114300" simplePos="0" relativeHeight="251694080" behindDoc="0" locked="0" layoutInCell="1" allowOverlap="1">
            <wp:simplePos x="0" y="0"/>
            <wp:positionH relativeFrom="column">
              <wp:posOffset>1888490</wp:posOffset>
            </wp:positionH>
            <wp:positionV relativeFrom="paragraph">
              <wp:posOffset>145415</wp:posOffset>
            </wp:positionV>
            <wp:extent cx="1028700" cy="1028700"/>
            <wp:effectExtent l="0" t="0" r="0" b="0"/>
            <wp:wrapSquare wrapText="bothSides"/>
            <wp:docPr id="27" name="Afbeelding 27" descr="http://tbn0.google.com/images?q=tbn:YW1Fd0cDFld0TM:http://katrienie.files.wordpress.com/2008/03/kui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YW1Fd0cDFld0TM:http://katrienie.files.wordpress.com/2008/03/kuiken.jpg">
                      <a:hlinkClick r:id="rId66"/>
                    </pic:cNvPr>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942">
        <w:rPr>
          <w:rFonts w:cs="Arial"/>
          <w:color w:val="000000"/>
        </w:rPr>
        <w:t xml:space="preserve">  </w:t>
      </w:r>
    </w:p>
    <w:p w:rsidR="0062348D" w:rsidRDefault="0062348D" w:rsidP="0062348D"/>
    <w:p w:rsidR="0062348D" w:rsidRDefault="00CE61F7" w:rsidP="0062348D">
      <w:pPr>
        <w:pStyle w:val="Kop2"/>
      </w:pPr>
      <w:bookmarkStart w:id="71" w:name="_Toc497915560"/>
      <w:r>
        <w:t>LOB opdracht 6</w:t>
      </w:r>
      <w:r w:rsidR="0062348D">
        <w:t>: De broedmachine</w:t>
      </w:r>
      <w:bookmarkEnd w:id="71"/>
    </w:p>
    <w:p w:rsidR="0062348D" w:rsidRDefault="0062348D" w:rsidP="0062348D">
      <w:pPr>
        <w:tabs>
          <w:tab w:val="left" w:pos="2554"/>
        </w:tabs>
      </w:pPr>
      <w:r>
        <w:rPr>
          <w:noProof/>
        </w:rPr>
        <w:drawing>
          <wp:anchor distT="0" distB="0" distL="114300" distR="114300" simplePos="0" relativeHeight="251698176" behindDoc="0" locked="0" layoutInCell="1" allowOverlap="1">
            <wp:simplePos x="0" y="0"/>
            <wp:positionH relativeFrom="column">
              <wp:posOffset>4391025</wp:posOffset>
            </wp:positionH>
            <wp:positionV relativeFrom="paragraph">
              <wp:posOffset>16510</wp:posOffset>
            </wp:positionV>
            <wp:extent cx="1216660" cy="1216660"/>
            <wp:effectExtent l="0" t="0" r="2540" b="254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t>Motievenreflectie</w:t>
      </w:r>
      <w:r>
        <w:tab/>
      </w:r>
    </w:p>
    <w:p w:rsidR="0062348D" w:rsidRDefault="0062348D" w:rsidP="0062348D">
      <w:pPr>
        <w:tabs>
          <w:tab w:val="left" w:pos="2554"/>
        </w:tabs>
      </w:pPr>
    </w:p>
    <w:p w:rsidR="0062348D" w:rsidRPr="00BB7B52" w:rsidRDefault="0062348D" w:rsidP="0062348D">
      <w:pPr>
        <w:spacing w:line="240" w:lineRule="auto"/>
        <w:rPr>
          <w:rFonts w:ascii="Calibri" w:hAnsi="Calibri"/>
          <w:w w:val="100"/>
          <w:sz w:val="24"/>
          <w:szCs w:val="24"/>
          <w:lang w:eastAsia="zh-CN"/>
        </w:rPr>
      </w:pPr>
      <w:r w:rsidRPr="00BB7B52">
        <w:rPr>
          <w:rFonts w:ascii="Calibri" w:hAnsi="Calibri"/>
          <w:b/>
          <w:w w:val="100"/>
          <w:sz w:val="24"/>
          <w:szCs w:val="24"/>
          <w:lang w:eastAsia="zh-CN"/>
        </w:rPr>
        <w:t xml:space="preserve">Motievenreflectie: </w:t>
      </w:r>
      <w:r w:rsidRPr="00BB7B52">
        <w:rPr>
          <w:rFonts w:ascii="Calibri" w:hAnsi="Calibri"/>
          <w:w w:val="100"/>
          <w:sz w:val="24"/>
          <w:szCs w:val="24"/>
          <w:lang w:eastAsia="zh-CN"/>
        </w:rPr>
        <w:t xml:space="preserve">Zicht krijgen op eigen drijfveren, leefregels en waarden. Bijvoorbeeld: </w:t>
      </w:r>
    </w:p>
    <w:p w:rsidR="0062348D" w:rsidRDefault="0062348D" w:rsidP="0062348D">
      <w:pPr>
        <w:spacing w:line="240" w:lineRule="auto"/>
        <w:rPr>
          <w:rFonts w:ascii="Calibri" w:hAnsi="Calibri"/>
          <w:w w:val="100"/>
          <w:sz w:val="24"/>
          <w:szCs w:val="24"/>
          <w:lang w:eastAsia="zh-CN"/>
        </w:rPr>
      </w:pPr>
      <w:r w:rsidRPr="00BB7B52">
        <w:rPr>
          <w:rFonts w:ascii="Calibri" w:hAnsi="Calibri"/>
          <w:w w:val="100"/>
          <w:sz w:val="24"/>
          <w:szCs w:val="24"/>
          <w:lang w:eastAsia="zh-CN"/>
        </w:rPr>
        <w:t>Waar word jij boos over?</w:t>
      </w:r>
      <w:r w:rsidRPr="00BB7B52">
        <w:rPr>
          <w:rFonts w:ascii="Calibri" w:hAnsi="Calibri"/>
          <w:b/>
          <w:w w:val="100"/>
          <w:sz w:val="24"/>
          <w:szCs w:val="24"/>
          <w:lang w:eastAsia="zh-CN"/>
        </w:rPr>
        <w:t xml:space="preserve"> </w:t>
      </w:r>
      <w:r w:rsidRPr="00BB7B52">
        <w:rPr>
          <w:rFonts w:ascii="Calibri" w:hAnsi="Calibri"/>
          <w:w w:val="100"/>
          <w:sz w:val="24"/>
          <w:szCs w:val="24"/>
          <w:lang w:eastAsia="zh-CN"/>
        </w:rPr>
        <w:t>Waar word je blij van?</w:t>
      </w:r>
      <w:r w:rsidRPr="00BB7B52">
        <w:rPr>
          <w:rFonts w:ascii="Calibri" w:hAnsi="Calibri"/>
          <w:b/>
          <w:w w:val="100"/>
          <w:sz w:val="24"/>
          <w:szCs w:val="24"/>
          <w:lang w:eastAsia="zh-CN"/>
        </w:rPr>
        <w:t xml:space="preserve"> </w:t>
      </w:r>
      <w:r w:rsidRPr="00BB7B52">
        <w:rPr>
          <w:rFonts w:ascii="Calibri" w:hAnsi="Calibri"/>
          <w:w w:val="100"/>
          <w:sz w:val="24"/>
          <w:szCs w:val="24"/>
          <w:lang w:eastAsia="zh-CN"/>
        </w:rPr>
        <w:t>Waar ga je voor?</w:t>
      </w:r>
    </w:p>
    <w:p w:rsidR="00A16D7E" w:rsidRDefault="00A16D7E" w:rsidP="0062348D">
      <w:pPr>
        <w:spacing w:line="240" w:lineRule="auto"/>
        <w:rPr>
          <w:rFonts w:ascii="Calibri" w:hAnsi="Calibri"/>
          <w:w w:val="100"/>
          <w:sz w:val="24"/>
          <w:szCs w:val="24"/>
          <w:lang w:eastAsia="zh-CN"/>
        </w:rPr>
      </w:pPr>
    </w:p>
    <w:p w:rsidR="00A16D7E" w:rsidRDefault="00A16D7E" w:rsidP="0062348D">
      <w:pPr>
        <w:spacing w:line="240" w:lineRule="auto"/>
        <w:rPr>
          <w:rFonts w:ascii="Calibri" w:hAnsi="Calibri"/>
          <w:w w:val="100"/>
          <w:sz w:val="24"/>
          <w:szCs w:val="24"/>
          <w:lang w:eastAsia="zh-CN"/>
        </w:rPr>
      </w:pPr>
    </w:p>
    <w:p w:rsidR="00A16D7E" w:rsidRPr="00BB7B52" w:rsidRDefault="00A16D7E" w:rsidP="0062348D">
      <w:pPr>
        <w:spacing w:line="240" w:lineRule="auto"/>
        <w:rPr>
          <w:rFonts w:ascii="Calibri" w:hAnsi="Calibri"/>
          <w:b/>
          <w:w w:val="100"/>
          <w:sz w:val="24"/>
          <w:szCs w:val="24"/>
          <w:lang w:eastAsia="zh-CN"/>
        </w:rPr>
      </w:pPr>
      <w:r>
        <w:rPr>
          <w:rFonts w:ascii="Calibri" w:hAnsi="Calibri"/>
          <w:w w:val="100"/>
          <w:sz w:val="24"/>
          <w:szCs w:val="24"/>
          <w:lang w:eastAsia="zh-CN"/>
        </w:rPr>
        <w:t>___________________________________________________________________________</w:t>
      </w:r>
    </w:p>
    <w:p w:rsidR="00A16D7E" w:rsidRDefault="00A16D7E" w:rsidP="00A16D7E">
      <w:pPr>
        <w:rPr>
          <w:b/>
        </w:rPr>
      </w:pPr>
    </w:p>
    <w:p w:rsidR="00A16D7E" w:rsidRPr="00137942" w:rsidRDefault="00A16D7E" w:rsidP="00A16D7E">
      <w:pPr>
        <w:rPr>
          <w:b/>
        </w:rPr>
      </w:pPr>
      <w:r w:rsidRPr="00137942">
        <w:rPr>
          <w:b/>
        </w:rPr>
        <w:t>Werkwijze:</w:t>
      </w:r>
    </w:p>
    <w:p w:rsidR="00E456DA" w:rsidRDefault="00A16D7E" w:rsidP="00E456DA">
      <w:pPr>
        <w:numPr>
          <w:ilvl w:val="0"/>
          <w:numId w:val="4"/>
        </w:numPr>
      </w:pPr>
      <w:r>
        <w:t>Werk alleen</w:t>
      </w:r>
    </w:p>
    <w:p w:rsidR="00A16D7E" w:rsidRDefault="00E456DA" w:rsidP="00E456DA">
      <w:pPr>
        <w:ind w:left="720"/>
      </w:pPr>
      <w:r>
        <w:t xml:space="preserve"> </w:t>
      </w:r>
    </w:p>
    <w:p w:rsidR="00A16D7E" w:rsidRPr="00A16D7E" w:rsidRDefault="00A16D7E" w:rsidP="0062348D">
      <w:pPr>
        <w:rPr>
          <w:b/>
        </w:rPr>
      </w:pPr>
      <w:r w:rsidRPr="00A16D7E">
        <w:rPr>
          <w:b/>
        </w:rPr>
        <w:t>Doen:</w:t>
      </w:r>
    </w:p>
    <w:p w:rsidR="0062348D" w:rsidRDefault="00A16D7E" w:rsidP="0062348D">
      <w:r>
        <w:t>Deze week krijg je uitleg over</w:t>
      </w:r>
      <w:r w:rsidR="0062348D">
        <w:t xml:space="preserve"> de “broedmachine”. Bekijk het volgende filmpje en beantwoord de vragen:</w:t>
      </w:r>
    </w:p>
    <w:p w:rsidR="0062348D" w:rsidRDefault="00A65EA6" w:rsidP="0062348D">
      <w:hyperlink r:id="rId70" w:history="1">
        <w:r w:rsidR="0062348D" w:rsidRPr="0091585C">
          <w:rPr>
            <w:rStyle w:val="Hyperlink"/>
          </w:rPr>
          <w:t>https://www.youtube.com/watch?v=H9cjOuFYRVA</w:t>
        </w:r>
      </w:hyperlink>
    </w:p>
    <w:p w:rsidR="0062348D" w:rsidRDefault="0062348D" w:rsidP="0062348D"/>
    <w:p w:rsidR="0062348D" w:rsidRDefault="00A16D7E" w:rsidP="0062348D">
      <w:pPr>
        <w:pStyle w:val="Lijstalinea"/>
        <w:numPr>
          <w:ilvl w:val="0"/>
          <w:numId w:val="21"/>
        </w:numPr>
        <w:spacing w:line="240" w:lineRule="auto"/>
        <w:contextualSpacing/>
      </w:pPr>
      <w:r>
        <w:t>Wat vind</w:t>
      </w:r>
      <w:r w:rsidR="0062348D">
        <w:t xml:space="preserve"> je van deze manier van broeden?</w:t>
      </w:r>
    </w:p>
    <w:p w:rsidR="0062348D" w:rsidRDefault="0062348D" w:rsidP="0062348D">
      <w:pPr>
        <w:pStyle w:val="Lijstalinea"/>
        <w:numPr>
          <w:ilvl w:val="0"/>
          <w:numId w:val="21"/>
        </w:numPr>
        <w:spacing w:line="240" w:lineRule="auto"/>
        <w:contextualSpacing/>
      </w:pPr>
      <w:r>
        <w:t>Wat vind je er goed aan?</w:t>
      </w:r>
    </w:p>
    <w:p w:rsidR="0062348D" w:rsidRDefault="0062348D" w:rsidP="0062348D">
      <w:pPr>
        <w:pStyle w:val="Lijstalinea"/>
        <w:numPr>
          <w:ilvl w:val="0"/>
          <w:numId w:val="21"/>
        </w:numPr>
        <w:spacing w:line="240" w:lineRule="auto"/>
        <w:contextualSpacing/>
      </w:pPr>
      <w:r>
        <w:t>Wat vind je er minder goed aan?</w:t>
      </w:r>
    </w:p>
    <w:p w:rsidR="0062348D" w:rsidRDefault="0062348D" w:rsidP="0062348D">
      <w:pPr>
        <w:pStyle w:val="Lijstalinea"/>
        <w:numPr>
          <w:ilvl w:val="0"/>
          <w:numId w:val="21"/>
        </w:numPr>
        <w:spacing w:line="240" w:lineRule="auto"/>
        <w:contextualSpacing/>
      </w:pPr>
      <w:r>
        <w:t>Zou jij dit later op jouw bedrijf ook zo doen? Waarom wel/niet?</w:t>
      </w:r>
    </w:p>
    <w:p w:rsidR="0062348D" w:rsidRPr="005C5C45" w:rsidRDefault="0062348D" w:rsidP="0062348D">
      <w:pPr>
        <w:pStyle w:val="Lijstalinea"/>
        <w:numPr>
          <w:ilvl w:val="0"/>
          <w:numId w:val="21"/>
        </w:numPr>
        <w:spacing w:line="240" w:lineRule="auto"/>
        <w:contextualSpacing/>
      </w:pPr>
      <w:r>
        <w:t xml:space="preserve">Noem een verbeterpunt en een pluspunt van deze manier van broeden. </w:t>
      </w:r>
    </w:p>
    <w:p w:rsidR="0062348D" w:rsidRPr="0059128A" w:rsidRDefault="0062348D" w:rsidP="0062348D"/>
    <w:p w:rsidR="0062348D" w:rsidRDefault="0062348D" w:rsidP="0062348D">
      <w:pPr>
        <w:ind w:left="720"/>
      </w:pPr>
    </w:p>
    <w:p w:rsidR="0062348D" w:rsidRDefault="0062348D" w:rsidP="0062348D">
      <w:r w:rsidRPr="00137942">
        <w:rPr>
          <w:b/>
        </w:rPr>
        <w:t xml:space="preserve">Check: </w:t>
      </w:r>
      <w:r>
        <w:t>Plaats de opdracht in Vibe.</w:t>
      </w:r>
    </w:p>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CE61F7" w:rsidRDefault="00CE61F7" w:rsidP="0062348D"/>
    <w:p w:rsidR="0062348D" w:rsidRDefault="0062348D" w:rsidP="0062348D"/>
    <w:p w:rsidR="0062348D" w:rsidRDefault="00CE61F7" w:rsidP="0062348D">
      <w:pPr>
        <w:pStyle w:val="Kop2"/>
      </w:pPr>
      <w:bookmarkStart w:id="72" w:name="_Toc497915562"/>
      <w:r>
        <w:t>LOB opdracht 7</w:t>
      </w:r>
      <w:r w:rsidR="0062348D">
        <w:t>: Mijn kwaliteiten en valkuilen</w:t>
      </w:r>
      <w:bookmarkEnd w:id="72"/>
    </w:p>
    <w:p w:rsidR="0062348D" w:rsidRDefault="0062348D" w:rsidP="0062348D">
      <w:r>
        <w:t xml:space="preserve">Kwaliteitenreflectie </w:t>
      </w:r>
    </w:p>
    <w:p w:rsidR="00A16D7E" w:rsidRDefault="00A16D7E" w:rsidP="0062348D"/>
    <w:p w:rsidR="00A16D7E" w:rsidRPr="00C74ACB" w:rsidRDefault="00A16D7E" w:rsidP="00A16D7E"/>
    <w:p w:rsidR="00A16D7E" w:rsidRPr="00137942" w:rsidRDefault="00A16D7E" w:rsidP="00A16D7E">
      <w:pPr>
        <w:rPr>
          <w:b/>
        </w:rPr>
      </w:pPr>
      <w:r w:rsidRPr="00137942">
        <w:rPr>
          <w:b/>
        </w:rPr>
        <w:t>Werkwijze:</w:t>
      </w:r>
    </w:p>
    <w:p w:rsidR="00A16D7E" w:rsidRDefault="00A16D7E" w:rsidP="00A16D7E">
      <w:pPr>
        <w:numPr>
          <w:ilvl w:val="0"/>
          <w:numId w:val="4"/>
        </w:numPr>
      </w:pPr>
      <w:r>
        <w:t>Werk alleen</w:t>
      </w:r>
    </w:p>
    <w:p w:rsidR="00A16D7E" w:rsidRDefault="00A16D7E" w:rsidP="0062348D"/>
    <w:p w:rsidR="0062348D" w:rsidRPr="00A16D7E" w:rsidRDefault="00A16D7E" w:rsidP="0062348D">
      <w:pPr>
        <w:rPr>
          <w:b/>
        </w:rPr>
      </w:pPr>
      <w:r w:rsidRPr="00A16D7E">
        <w:rPr>
          <w:b/>
        </w:rPr>
        <w:t>Doen:</w:t>
      </w:r>
    </w:p>
    <w:p w:rsidR="00A16D7E" w:rsidRDefault="0062348D" w:rsidP="0062348D">
      <w:r>
        <w:t xml:space="preserve">Maak voor jezelf onderstaand schema en vul dit in. </w:t>
      </w:r>
      <w:r w:rsidRPr="0009571C">
        <w:rPr>
          <w:b/>
        </w:rPr>
        <w:t>Noem per</w:t>
      </w:r>
      <w:r>
        <w:t xml:space="preserve"> </w:t>
      </w:r>
      <w:r w:rsidRPr="0009571C">
        <w:rPr>
          <w:b/>
        </w:rPr>
        <w:t>blokje 3 onderwerpen</w:t>
      </w:r>
      <w:r w:rsidR="00A16D7E">
        <w:t xml:space="preserve">. </w:t>
      </w:r>
    </w:p>
    <w:p w:rsidR="0062348D" w:rsidRDefault="00A16D7E" w:rsidP="0062348D">
      <w:r>
        <w:t>H</w:t>
      </w:r>
      <w:r w:rsidR="0062348D">
        <w:t xml:space="preserve">et </w:t>
      </w:r>
      <w:r>
        <w:t xml:space="preserve">is </w:t>
      </w:r>
      <w:r w:rsidR="0062348D">
        <w:t xml:space="preserve">goed om onderstaand schema over </w:t>
      </w:r>
      <w:r>
        <w:t>jezelf in te vullen en te weten.</w:t>
      </w:r>
      <w:r w:rsidR="0062348D">
        <w:t xml:space="preserve"> </w:t>
      </w:r>
    </w:p>
    <w:p w:rsidR="0062348D" w:rsidRDefault="0062348D" w:rsidP="0062348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8"/>
        <w:gridCol w:w="4528"/>
      </w:tblGrid>
      <w:tr w:rsidR="0062348D" w:rsidTr="00BB5BA7">
        <w:tc>
          <w:tcPr>
            <w:tcW w:w="4528" w:type="dxa"/>
            <w:shd w:val="clear" w:color="auto" w:fill="auto"/>
          </w:tcPr>
          <w:p w:rsidR="00A16D7E" w:rsidRDefault="00A16D7E" w:rsidP="00BB5BA7"/>
          <w:p w:rsidR="0062348D" w:rsidRPr="00A16D7E" w:rsidRDefault="0062348D" w:rsidP="00BB5BA7">
            <w:pPr>
              <w:rPr>
                <w:b/>
                <w:color w:val="00B050"/>
              </w:rPr>
            </w:pPr>
            <w:r w:rsidRPr="00A16D7E">
              <w:rPr>
                <w:b/>
                <w:color w:val="00B050"/>
              </w:rPr>
              <w:t>Kwaliteit:</w:t>
            </w:r>
          </w:p>
          <w:p w:rsidR="0062348D" w:rsidRDefault="0062348D" w:rsidP="00BB5BA7">
            <w:r>
              <w:t xml:space="preserve">Ik ben goed in… (Uitleggen) </w:t>
            </w:r>
          </w:p>
          <w:p w:rsidR="00A16D7E" w:rsidRDefault="00A16D7E" w:rsidP="00BB5BA7"/>
        </w:tc>
        <w:tc>
          <w:tcPr>
            <w:tcW w:w="4528" w:type="dxa"/>
            <w:shd w:val="clear" w:color="auto" w:fill="auto"/>
          </w:tcPr>
          <w:p w:rsidR="00A16D7E" w:rsidRDefault="00A16D7E" w:rsidP="00BB5BA7"/>
          <w:p w:rsidR="0062348D" w:rsidRPr="00A16D7E" w:rsidRDefault="0062348D" w:rsidP="00BB5BA7">
            <w:pPr>
              <w:rPr>
                <w:b/>
                <w:color w:val="FF0000"/>
              </w:rPr>
            </w:pPr>
            <w:r w:rsidRPr="00A16D7E">
              <w:rPr>
                <w:b/>
                <w:color w:val="FF0000"/>
              </w:rPr>
              <w:t>Valkuil:</w:t>
            </w:r>
          </w:p>
          <w:p w:rsidR="0062348D" w:rsidRDefault="0062348D" w:rsidP="00BB5BA7">
            <w:r>
              <w:t xml:space="preserve">Hierdoor ben ik soms wel… (Betweterig) </w:t>
            </w:r>
          </w:p>
          <w:p w:rsidR="00A16D7E" w:rsidRDefault="00A16D7E" w:rsidP="00BB5BA7"/>
        </w:tc>
      </w:tr>
      <w:tr w:rsidR="0062348D" w:rsidTr="00BB5BA7">
        <w:tc>
          <w:tcPr>
            <w:tcW w:w="4528" w:type="dxa"/>
            <w:shd w:val="clear" w:color="auto" w:fill="auto"/>
          </w:tcPr>
          <w:p w:rsidR="00A16D7E" w:rsidRDefault="00A16D7E" w:rsidP="00BB5BA7"/>
          <w:p w:rsidR="0062348D" w:rsidRPr="00A16D7E" w:rsidRDefault="0062348D" w:rsidP="00BB5BA7">
            <w:pPr>
              <w:rPr>
                <w:b/>
                <w:color w:val="FFC000"/>
              </w:rPr>
            </w:pPr>
            <w:r w:rsidRPr="00A16D7E">
              <w:rPr>
                <w:b/>
                <w:color w:val="FFC000"/>
              </w:rPr>
              <w:t>Allergie:</w:t>
            </w:r>
          </w:p>
          <w:p w:rsidR="0062348D" w:rsidRDefault="0062348D" w:rsidP="00BB5BA7">
            <w:r>
              <w:t xml:space="preserve">Hierdoor vind ik het irritant als… (Mensen nooit geen antwoord hebben) </w:t>
            </w:r>
          </w:p>
          <w:p w:rsidR="0062348D" w:rsidRDefault="0062348D" w:rsidP="00BB5BA7"/>
          <w:p w:rsidR="0062348D" w:rsidRDefault="0062348D" w:rsidP="00BB5BA7"/>
        </w:tc>
        <w:tc>
          <w:tcPr>
            <w:tcW w:w="4528" w:type="dxa"/>
            <w:shd w:val="clear" w:color="auto" w:fill="auto"/>
          </w:tcPr>
          <w:p w:rsidR="00A16D7E" w:rsidRDefault="00A16D7E" w:rsidP="00BB5BA7"/>
          <w:p w:rsidR="0062348D" w:rsidRPr="00A16D7E" w:rsidRDefault="0062348D" w:rsidP="00BB5BA7">
            <w:pPr>
              <w:rPr>
                <w:b/>
                <w:color w:val="CC00FF"/>
              </w:rPr>
            </w:pPr>
            <w:r w:rsidRPr="00A16D7E">
              <w:rPr>
                <w:b/>
                <w:color w:val="CC00FF"/>
              </w:rPr>
              <w:t>Uitdaging:</w:t>
            </w:r>
          </w:p>
          <w:p w:rsidR="0062348D" w:rsidRDefault="0062348D" w:rsidP="00BB5BA7">
            <w:r>
              <w:t xml:space="preserve">Ik moet daarom werken aan… (Meer geduld hebben) </w:t>
            </w:r>
          </w:p>
        </w:tc>
      </w:tr>
    </w:tbl>
    <w:p w:rsidR="0062348D" w:rsidRDefault="0062348D" w:rsidP="0062348D"/>
    <w:p w:rsidR="0062348D" w:rsidRDefault="0049196E" w:rsidP="0062348D">
      <w:r>
        <w:rPr>
          <w:noProof/>
        </w:rPr>
        <w:drawing>
          <wp:anchor distT="0" distB="0" distL="114300" distR="114300" simplePos="0" relativeHeight="251700224" behindDoc="0" locked="0" layoutInCell="1" allowOverlap="1">
            <wp:simplePos x="0" y="0"/>
            <wp:positionH relativeFrom="margin">
              <wp:posOffset>2405199</wp:posOffset>
            </wp:positionH>
            <wp:positionV relativeFrom="paragraph">
              <wp:posOffset>15421</wp:posOffset>
            </wp:positionV>
            <wp:extent cx="3253740" cy="2771775"/>
            <wp:effectExtent l="0" t="0" r="3810" b="952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5374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A16D7E" w:rsidRDefault="00A16D7E" w:rsidP="0062348D"/>
    <w:p w:rsidR="00A16D7E" w:rsidRPr="00A16D7E" w:rsidRDefault="00A16D7E" w:rsidP="0062348D">
      <w:pPr>
        <w:rPr>
          <w:b/>
        </w:rPr>
      </w:pPr>
      <w:r w:rsidRPr="00A16D7E">
        <w:rPr>
          <w:b/>
        </w:rPr>
        <w:t>Eisen eindproduct:</w:t>
      </w:r>
    </w:p>
    <w:p w:rsidR="00A16D7E" w:rsidRDefault="00A16D7E" w:rsidP="0062348D">
      <w:r>
        <w:t>Drie overzichtelijk</w:t>
      </w:r>
      <w:r w:rsidR="0049196E">
        <w:t>e blokken met ieder een</w:t>
      </w:r>
      <w:r>
        <w:t xml:space="preserve"> </w:t>
      </w:r>
      <w:r w:rsidR="0049196E">
        <w:t>onderwerp</w:t>
      </w:r>
      <w:r>
        <w:t xml:space="preserve"> uitgewerkt in; kwaliteit, valkuil, allergie en uitdaging.</w:t>
      </w:r>
    </w:p>
    <w:p w:rsidR="00A16D7E" w:rsidRDefault="00A16D7E" w:rsidP="0062348D"/>
    <w:p w:rsidR="00A16D7E" w:rsidRDefault="00A16D7E" w:rsidP="0062348D"/>
    <w:p w:rsidR="0062348D" w:rsidRDefault="0062348D" w:rsidP="0062348D"/>
    <w:p w:rsidR="0062348D" w:rsidRDefault="0062348D" w:rsidP="0062348D">
      <w:r w:rsidRPr="00137942">
        <w:rPr>
          <w:b/>
        </w:rPr>
        <w:t xml:space="preserve">Check: </w:t>
      </w:r>
      <w:r>
        <w:t>Plaats de opdracht in Vibe.</w:t>
      </w:r>
    </w:p>
    <w:p w:rsidR="0062348D" w:rsidRDefault="0062348D" w:rsidP="0062348D"/>
    <w:p w:rsidR="0009571C" w:rsidRDefault="0009571C" w:rsidP="0062348D"/>
    <w:p w:rsidR="0062348D" w:rsidRDefault="00CE61F7" w:rsidP="0062348D">
      <w:pPr>
        <w:pStyle w:val="Kop2"/>
      </w:pPr>
      <w:bookmarkStart w:id="73" w:name="_Toc497915563"/>
      <w:r>
        <w:t>LOB opdracht 8</w:t>
      </w:r>
      <w:r w:rsidR="0062348D">
        <w:t>: Proeve van bekwaamheid</w:t>
      </w:r>
      <w:bookmarkEnd w:id="73"/>
    </w:p>
    <w:p w:rsidR="0062348D" w:rsidRDefault="0062348D" w:rsidP="0062348D">
      <w:r>
        <w:t xml:space="preserve">Loopbaansturing, netwerken, werkexploratie </w:t>
      </w:r>
    </w:p>
    <w:p w:rsidR="0049196E" w:rsidRPr="00624A58" w:rsidRDefault="0049196E" w:rsidP="0049196E"/>
    <w:p w:rsidR="0049196E" w:rsidRPr="00137942" w:rsidRDefault="0049196E" w:rsidP="0049196E">
      <w:pPr>
        <w:rPr>
          <w:b/>
        </w:rPr>
      </w:pPr>
      <w:r w:rsidRPr="00137942">
        <w:rPr>
          <w:b/>
        </w:rPr>
        <w:t>Werkwijze:</w:t>
      </w:r>
    </w:p>
    <w:p w:rsidR="0049196E" w:rsidRDefault="0049196E" w:rsidP="0049196E">
      <w:pPr>
        <w:numPr>
          <w:ilvl w:val="0"/>
          <w:numId w:val="4"/>
        </w:numPr>
      </w:pPr>
      <w:r>
        <w:t>Werk alleen</w:t>
      </w:r>
    </w:p>
    <w:p w:rsidR="0049196E" w:rsidRDefault="0049196E" w:rsidP="0049196E">
      <w:pPr>
        <w:ind w:left="720"/>
      </w:pPr>
    </w:p>
    <w:p w:rsidR="0062348D" w:rsidRPr="0049196E" w:rsidRDefault="0049196E" w:rsidP="0062348D">
      <w:pPr>
        <w:rPr>
          <w:b/>
        </w:rPr>
      </w:pPr>
      <w:r w:rsidRPr="0049196E">
        <w:rPr>
          <w:b/>
        </w:rPr>
        <w:t>Doen:</w:t>
      </w:r>
    </w:p>
    <w:p w:rsidR="0049196E" w:rsidRDefault="0062348D" w:rsidP="0062348D">
      <w:r>
        <w:t>Schrijf een korte samenvatting (1/2 A4) over de</w:t>
      </w:r>
      <w:r w:rsidR="0049196E">
        <w:t xml:space="preserve"> oefen Proeve van B</w:t>
      </w:r>
      <w:r>
        <w:t xml:space="preserve">ekwaamheid die je hebt gehad. </w:t>
      </w:r>
      <w:r w:rsidR="0049196E">
        <w:t>(Praktijk toets)</w:t>
      </w:r>
    </w:p>
    <w:p w:rsidR="0049196E" w:rsidRDefault="0049196E" w:rsidP="0062348D"/>
    <w:p w:rsidR="0062348D" w:rsidRDefault="0062348D" w:rsidP="0062348D">
      <w:r>
        <w:t>Neem daarin het volgende mee:</w:t>
      </w:r>
    </w:p>
    <w:p w:rsidR="0062348D" w:rsidRDefault="0062348D" w:rsidP="0062348D">
      <w:pPr>
        <w:pStyle w:val="Lijstalinea"/>
        <w:numPr>
          <w:ilvl w:val="0"/>
          <w:numId w:val="24"/>
        </w:numPr>
        <w:spacing w:line="240" w:lineRule="auto"/>
        <w:contextualSpacing/>
      </w:pPr>
      <w:r>
        <w:t>Ik heb geleerd</w:t>
      </w:r>
      <w:r w:rsidR="0009571C">
        <w:t xml:space="preserve"> dat</w:t>
      </w:r>
      <w:r>
        <w:t>…</w:t>
      </w:r>
    </w:p>
    <w:p w:rsidR="0062348D" w:rsidRDefault="0062348D" w:rsidP="0062348D">
      <w:pPr>
        <w:pStyle w:val="Lijstalinea"/>
        <w:numPr>
          <w:ilvl w:val="0"/>
          <w:numId w:val="24"/>
        </w:numPr>
        <w:spacing w:line="240" w:lineRule="auto"/>
        <w:contextualSpacing/>
      </w:pPr>
      <w:r>
        <w:t>Ik ben me er nu van bewust dat…</w:t>
      </w:r>
    </w:p>
    <w:p w:rsidR="0062348D" w:rsidRDefault="0062348D" w:rsidP="0062348D">
      <w:pPr>
        <w:pStyle w:val="Lijstalinea"/>
        <w:numPr>
          <w:ilvl w:val="0"/>
          <w:numId w:val="24"/>
        </w:numPr>
        <w:spacing w:line="240" w:lineRule="auto"/>
        <w:contextualSpacing/>
      </w:pPr>
      <w:r>
        <w:t>Ik wist nog niet dat…</w:t>
      </w:r>
    </w:p>
    <w:p w:rsidR="0062348D" w:rsidRDefault="0062348D" w:rsidP="0062348D">
      <w:pPr>
        <w:pStyle w:val="Lijstalinea"/>
        <w:numPr>
          <w:ilvl w:val="0"/>
          <w:numId w:val="24"/>
        </w:numPr>
        <w:spacing w:line="240" w:lineRule="auto"/>
        <w:contextualSpacing/>
      </w:pPr>
      <w:r>
        <w:t>Het verbaasde me dat…</w:t>
      </w:r>
    </w:p>
    <w:p w:rsidR="0062348D" w:rsidRDefault="0062348D" w:rsidP="0062348D">
      <w:pPr>
        <w:pStyle w:val="Lijstalinea"/>
        <w:numPr>
          <w:ilvl w:val="0"/>
          <w:numId w:val="24"/>
        </w:numPr>
        <w:spacing w:line="240" w:lineRule="auto"/>
        <w:contextualSpacing/>
      </w:pPr>
      <w:r>
        <w:t>Ik vond het moeilijk dat…</w:t>
      </w:r>
    </w:p>
    <w:p w:rsidR="0062348D" w:rsidRDefault="0062348D" w:rsidP="0062348D">
      <w:pPr>
        <w:pStyle w:val="Lijstalinea"/>
        <w:numPr>
          <w:ilvl w:val="0"/>
          <w:numId w:val="24"/>
        </w:numPr>
        <w:spacing w:line="240" w:lineRule="auto"/>
        <w:contextualSpacing/>
      </w:pPr>
      <w:r>
        <w:t>Ik besef me nu dat…</w:t>
      </w:r>
    </w:p>
    <w:p w:rsidR="0062348D" w:rsidRDefault="0062348D" w:rsidP="0062348D">
      <w:pPr>
        <w:pStyle w:val="Lijstalinea"/>
        <w:numPr>
          <w:ilvl w:val="0"/>
          <w:numId w:val="24"/>
        </w:numPr>
        <w:spacing w:line="240" w:lineRule="auto"/>
        <w:contextualSpacing/>
      </w:pPr>
      <w:r>
        <w:t>Ik ga nu werken aan…..</w:t>
      </w:r>
    </w:p>
    <w:p w:rsidR="0049196E" w:rsidRDefault="0049196E" w:rsidP="0049196E">
      <w:pPr>
        <w:spacing w:line="240" w:lineRule="auto"/>
        <w:ind w:left="360"/>
        <w:contextualSpacing/>
      </w:pPr>
    </w:p>
    <w:p w:rsidR="0062348D" w:rsidRDefault="0062348D" w:rsidP="0062348D"/>
    <w:p w:rsidR="0062348D" w:rsidRPr="00624A58" w:rsidRDefault="0062348D" w:rsidP="0062348D"/>
    <w:p w:rsidR="0062348D" w:rsidRDefault="0062348D" w:rsidP="0062348D"/>
    <w:p w:rsidR="0062348D" w:rsidRDefault="0062348D" w:rsidP="0062348D">
      <w:r w:rsidRPr="00137942">
        <w:rPr>
          <w:b/>
        </w:rPr>
        <w:t xml:space="preserve">Check: </w:t>
      </w:r>
      <w:r>
        <w:t>Plaats de opdracht in Vibe.</w:t>
      </w:r>
    </w:p>
    <w:p w:rsidR="0062348D" w:rsidRPr="00A33C1B"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Default="0062348D" w:rsidP="0062348D"/>
    <w:p w:rsidR="0062348D" w:rsidRPr="008A0904" w:rsidRDefault="0062348D" w:rsidP="0062348D">
      <w:pPr>
        <w:ind w:left="360"/>
        <w:rPr>
          <w:sz w:val="18"/>
          <w:szCs w:val="18"/>
        </w:rPr>
      </w:pPr>
    </w:p>
    <w:p w:rsidR="0062348D" w:rsidRDefault="0062348D" w:rsidP="0062348D"/>
    <w:p w:rsidR="0062348D" w:rsidRDefault="0062348D" w:rsidP="0062348D"/>
    <w:p w:rsidR="0062348D" w:rsidRDefault="0062348D" w:rsidP="00A15873">
      <w:pPr>
        <w:pStyle w:val="Geenafstand"/>
      </w:pPr>
    </w:p>
    <w:p w:rsidR="0062348D" w:rsidRDefault="0062348D" w:rsidP="00A15873">
      <w:pPr>
        <w:pStyle w:val="Geenafstand"/>
      </w:pPr>
    </w:p>
    <w:p w:rsidR="0062348D" w:rsidRDefault="0062348D" w:rsidP="00A15873">
      <w:pPr>
        <w:pStyle w:val="Geenafstand"/>
      </w:pPr>
    </w:p>
    <w:p w:rsidR="0062348D" w:rsidRDefault="0062348D" w:rsidP="00A15873">
      <w:pPr>
        <w:pStyle w:val="Geenafstand"/>
      </w:pPr>
    </w:p>
    <w:p w:rsidR="0062348D" w:rsidRDefault="0062348D" w:rsidP="00A15873">
      <w:pPr>
        <w:pStyle w:val="Geenafstand"/>
      </w:pPr>
    </w:p>
    <w:p w:rsidR="0062348D" w:rsidRDefault="0062348D" w:rsidP="00A15873">
      <w:pPr>
        <w:pStyle w:val="Geenafstand"/>
      </w:pPr>
    </w:p>
    <w:p w:rsidR="0062348D" w:rsidRDefault="0062348D" w:rsidP="00A15873">
      <w:pPr>
        <w:pStyle w:val="Geenafstand"/>
      </w:pPr>
    </w:p>
    <w:p w:rsidR="0062348D" w:rsidRPr="00A15873" w:rsidRDefault="0062348D" w:rsidP="00A15873">
      <w:pPr>
        <w:pStyle w:val="Geenafstand"/>
      </w:pPr>
    </w:p>
    <w:sectPr w:rsidR="0062348D" w:rsidRPr="00A158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EA6" w:rsidRDefault="00A65EA6">
      <w:pPr>
        <w:spacing w:line="240" w:lineRule="auto"/>
      </w:pPr>
      <w:r>
        <w:separator/>
      </w:r>
    </w:p>
  </w:endnote>
  <w:endnote w:type="continuationSeparator" w:id="0">
    <w:p w:rsidR="00A65EA6" w:rsidRDefault="00A65E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roid_sansbold">
    <w:altName w:val="Times New Roman"/>
    <w:charset w:val="00"/>
    <w:family w:val="auto"/>
    <w:pitch w:val="default"/>
  </w:font>
  <w:font w:name="FFDingbats">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F1" w:rsidRDefault="00B262F1">
    <w:pPr>
      <w:pStyle w:val="Voettekst"/>
      <w:pBdr>
        <w:top w:val="single" w:sz="4" w:space="1" w:color="auto"/>
      </w:pBdr>
      <w:tabs>
        <w:tab w:val="clear" w:pos="4536"/>
        <w:tab w:val="clear" w:pos="9072"/>
      </w:tabs>
      <w:ind w:right="3117" w:hanging="993"/>
      <w:jc w:val="right"/>
      <w:rPr>
        <w:sz w:val="18"/>
      </w:rPr>
    </w:pPr>
    <w:r>
      <w:rPr>
        <w:noProof/>
        <w:sz w:val="18"/>
      </w:rPr>
      <mc:AlternateContent>
        <mc:Choice Requires="wps">
          <w:drawing>
            <wp:anchor distT="0" distB="0" distL="114300" distR="114300" simplePos="0" relativeHeight="251660288" behindDoc="0" locked="0" layoutInCell="0" allowOverlap="1">
              <wp:simplePos x="0" y="0"/>
              <wp:positionH relativeFrom="column">
                <wp:posOffset>-648970</wp:posOffset>
              </wp:positionH>
              <wp:positionV relativeFrom="paragraph">
                <wp:posOffset>6350</wp:posOffset>
              </wp:positionV>
              <wp:extent cx="631825" cy="274320"/>
              <wp:effectExtent l="0" t="0" r="0" b="0"/>
              <wp:wrapNone/>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62F1" w:rsidRDefault="00B262F1">
                          <w:pPr>
                            <w:rPr>
                              <w:rFonts w:ascii="Arial Black" w:hAnsi="Arial Black"/>
                              <w:sz w:val="30"/>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22</w:t>
                          </w:r>
                          <w:r>
                            <w:rPr>
                              <w:rStyle w:val="Paginanumm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36" o:spid="_x0000_s1029" type="#_x0000_t202" style="position:absolute;left:0;text-align:left;margin-left:-51.1pt;margin-top:.5pt;width:49.7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" o:allowincell="f" filled="f" stroked="f">
              <v:textbox inset="0,0,0,0">
                <w:txbxContent>
                  <w:p w:rsidR="00B262F1" w:rsidRDefault="00B262F1">
                    <w:pPr>
                      <w:rPr>
                        <w:rFonts w:ascii="Arial Black" w:hAnsi="Arial Black"/>
                        <w:sz w:val="30"/>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22</w:t>
                    </w:r>
                    <w:r>
                      <w:rPr>
                        <w:rStyle w:val="Paginanummer"/>
                      </w:rPr>
                      <w:fldChar w:fldCharType="end"/>
                    </w:r>
                  </w:p>
                </w:txbxContent>
              </v:textbox>
            </v:shape>
          </w:pict>
        </mc:Fallback>
      </mc:AlternateContent>
    </w:r>
    <w:r>
      <w:rPr>
        <w:sz w:val="18"/>
      </w:rPr>
      <w:t xml:space="preserve">Helicon Opleidingen - Medewerker Dierverzorging </w:t>
    </w:r>
  </w:p>
  <w:p w:rsidR="00B262F1" w:rsidRDefault="00B262F1">
    <w:pPr>
      <w:pStyle w:val="Voettekst"/>
      <w:tabs>
        <w:tab w:val="clear" w:pos="4536"/>
        <w:tab w:val="clear" w:pos="9072"/>
      </w:tabs>
      <w:ind w:right="3117" w:hanging="993"/>
      <w:jc w:val="righ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F1" w:rsidRDefault="00B262F1">
    <w:pPr>
      <w:pStyle w:val="Voettekst"/>
      <w:pBdr>
        <w:top w:val="single" w:sz="4" w:space="1" w:color="auto"/>
      </w:pBdr>
      <w:tabs>
        <w:tab w:val="clear" w:pos="4536"/>
      </w:tabs>
      <w:ind w:left="3686" w:right="-994"/>
      <w:rPr>
        <w:sz w:val="18"/>
      </w:rPr>
    </w:pPr>
    <w:r>
      <w:rPr>
        <w:noProof/>
        <w:sz w:val="18"/>
      </w:rPr>
      <mc:AlternateContent>
        <mc:Choice Requires="wps">
          <w:drawing>
            <wp:anchor distT="0" distB="0" distL="114300" distR="114300" simplePos="0" relativeHeight="251659264" behindDoc="0" locked="0" layoutInCell="0" allowOverlap="1">
              <wp:simplePos x="0" y="0"/>
              <wp:positionH relativeFrom="column">
                <wp:posOffset>5142865</wp:posOffset>
              </wp:positionH>
              <wp:positionV relativeFrom="paragraph">
                <wp:posOffset>6350</wp:posOffset>
              </wp:positionV>
              <wp:extent cx="542925" cy="274320"/>
              <wp:effectExtent l="0" t="0" r="635" b="0"/>
              <wp:wrapNone/>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62F1" w:rsidRDefault="00B262F1">
                          <w:pPr>
                            <w:jc w:val="right"/>
                            <w:rPr>
                              <w:rFonts w:ascii="Arial Black" w:hAnsi="Arial Black"/>
                              <w:sz w:val="30"/>
                            </w:rPr>
                          </w:pPr>
                          <w:r>
                            <w:rPr>
                              <w:rStyle w:val="Paginanummer"/>
                            </w:rPr>
                            <w:fldChar w:fldCharType="begin"/>
                          </w:r>
                          <w:r>
                            <w:rPr>
                              <w:rStyle w:val="Paginanummer"/>
                            </w:rPr>
                            <w:instrText xml:space="preserve"> PAGE </w:instrText>
                          </w:r>
                          <w:r>
                            <w:rPr>
                              <w:rStyle w:val="Paginanummer"/>
                            </w:rPr>
                            <w:fldChar w:fldCharType="separate"/>
                          </w:r>
                          <w:r w:rsidR="00A65EA6">
                            <w:rPr>
                              <w:rStyle w:val="Paginanummer"/>
                              <w:noProof/>
                            </w:rPr>
                            <w:t>1</w:t>
                          </w:r>
                          <w:r>
                            <w:rPr>
                              <w:rStyle w:val="Paginanumm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35" o:spid="_x0000_s1030" type="#_x0000_t202" style="position:absolute;left:0;text-align:left;margin-left:404.95pt;margin-top:.5pt;width:42.7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" o:allowincell="f" filled="f" stroked="f">
              <v:textbox inset="0,0,0,0">
                <w:txbxContent>
                  <w:p w:rsidR="00B262F1" w:rsidRDefault="00B262F1">
                    <w:pPr>
                      <w:jc w:val="right"/>
                      <w:rPr>
                        <w:rFonts w:ascii="Arial Black" w:hAnsi="Arial Black"/>
                        <w:sz w:val="30"/>
                      </w:rPr>
                    </w:pPr>
                    <w:r>
                      <w:rPr>
                        <w:rStyle w:val="Paginanummer"/>
                      </w:rPr>
                      <w:fldChar w:fldCharType="begin"/>
                    </w:r>
                    <w:r>
                      <w:rPr>
                        <w:rStyle w:val="Paginanummer"/>
                      </w:rPr>
                      <w:instrText xml:space="preserve"> PAGE </w:instrText>
                    </w:r>
                    <w:r>
                      <w:rPr>
                        <w:rStyle w:val="Paginanummer"/>
                      </w:rPr>
                      <w:fldChar w:fldCharType="separate"/>
                    </w:r>
                    <w:r w:rsidR="00A65EA6">
                      <w:rPr>
                        <w:rStyle w:val="Paginanummer"/>
                        <w:noProof/>
                      </w:rPr>
                      <w:t>1</w:t>
                    </w:r>
                    <w:r>
                      <w:rPr>
                        <w:rStyle w:val="Paginanummer"/>
                      </w:rPr>
                      <w:fldChar w:fldCharType="end"/>
                    </w:r>
                  </w:p>
                </w:txbxContent>
              </v:textbox>
            </v:shape>
          </w:pict>
        </mc:Fallback>
      </mc:AlternateContent>
    </w:r>
    <w:r>
      <w:rPr>
        <w:sz w:val="18"/>
      </w:rPr>
      <w:t>Helicon Opleidingen    IBS Ik als dierverzorger   Niveau 2</w:t>
    </w:r>
  </w:p>
  <w:p w:rsidR="00B262F1" w:rsidRDefault="00B262F1">
    <w:pPr>
      <w:pStyle w:val="Voettekst"/>
      <w:pBdr>
        <w:top w:val="single" w:sz="4" w:space="1" w:color="auto"/>
      </w:pBdr>
      <w:tabs>
        <w:tab w:val="clear" w:pos="4536"/>
      </w:tabs>
      <w:ind w:left="3686" w:right="-994"/>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F1" w:rsidRDefault="00A65EA6">
    <w:pPr>
      <w:pStyle w:val="Voettekst"/>
      <w:pBdr>
        <w:top w:val="single" w:sz="4" w:space="1" w:color="auto"/>
      </w:pBdr>
      <w:tabs>
        <w:tab w:val="clear" w:pos="4536"/>
        <w:tab w:val="clear" w:pos="9072"/>
      </w:tabs>
      <w:ind w:right="3117" w:hanging="993"/>
      <w:jc w:val="right"/>
      <w:rPr>
        <w:sz w:val="18"/>
      </w:rPr>
    </w:pPr>
    <w:r>
      <w:rPr>
        <w:noProof/>
        <w:sz w:val="18"/>
      </w:rPr>
      <w:pict>
        <v:shapetype id="_x0000_t202" coordsize="21600,21600" o:spt="202" path="m,l,21600r21600,l21600,xe">
          <v:stroke joinstyle="miter"/>
          <v:path gradientshapeok="t" o:connecttype="rect"/>
        </v:shapetype>
        <v:shape id="_x0000_s2054" type="#_x0000_t202" style="position:absolute;left:0;text-align:left;margin-left:-51.1pt;margin-top:.5pt;width:49.75pt;height:21.6pt;z-index:251665408" o:allowincell="f" filled="f" stroked="f">
          <v:textbox style="mso-next-textbox:#_x0000_s2054" inset="0,0,0,0">
            <w:txbxContent>
              <w:p w:rsidR="00B262F1" w:rsidRDefault="00B262F1">
                <w:pPr>
                  <w:rPr>
                    <w:rFonts w:ascii="Arial Black" w:hAnsi="Arial Black"/>
                    <w:sz w:val="30"/>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58</w:t>
                </w:r>
                <w:r>
                  <w:rPr>
                    <w:rStyle w:val="Paginanummer"/>
                  </w:rPr>
                  <w:fldChar w:fldCharType="end"/>
                </w:r>
              </w:p>
            </w:txbxContent>
          </v:textbox>
        </v:shape>
      </w:pict>
    </w:r>
    <w:r w:rsidR="00B262F1">
      <w:rPr>
        <w:sz w:val="18"/>
      </w:rPr>
      <w:t xml:space="preserve">Helicon Opleidingen - Medewerker Dierverzorging </w:t>
    </w:r>
  </w:p>
  <w:p w:rsidR="00B262F1" w:rsidRDefault="00B262F1">
    <w:pPr>
      <w:pStyle w:val="Voettekst"/>
      <w:tabs>
        <w:tab w:val="clear" w:pos="4536"/>
        <w:tab w:val="clear" w:pos="9072"/>
      </w:tabs>
      <w:ind w:right="3117" w:hanging="993"/>
      <w:jc w:val="right"/>
      <w:rPr>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F1" w:rsidRDefault="00A65EA6">
    <w:pPr>
      <w:pStyle w:val="Voettekst"/>
      <w:pBdr>
        <w:top w:val="single" w:sz="4" w:space="1" w:color="auto"/>
      </w:pBdr>
      <w:tabs>
        <w:tab w:val="clear" w:pos="4536"/>
      </w:tabs>
      <w:ind w:left="3686" w:right="-994"/>
      <w:rPr>
        <w:sz w:val="18"/>
      </w:rPr>
    </w:pPr>
    <w:r>
      <w:rPr>
        <w:noProof/>
        <w:sz w:val="18"/>
      </w:rPr>
      <w:pict>
        <v:shapetype id="_x0000_t202" coordsize="21600,21600" o:spt="202" path="m,l,21600r21600,l21600,xe">
          <v:stroke joinstyle="miter"/>
          <v:path gradientshapeok="t" o:connecttype="rect"/>
        </v:shapetype>
        <v:shape id="_x0000_s2053" type="#_x0000_t202" style="position:absolute;left:0;text-align:left;margin-left:404.95pt;margin-top:.5pt;width:42.75pt;height:21.6pt;z-index:251664384" o:allowincell="f" filled="f" stroked="f">
          <v:textbox style="mso-next-textbox:#_x0000_s2053" inset="0,0,0,0">
            <w:txbxContent>
              <w:p w:rsidR="00B262F1" w:rsidRDefault="00B262F1">
                <w:pPr>
                  <w:jc w:val="right"/>
                  <w:rPr>
                    <w:rFonts w:ascii="Arial Black" w:hAnsi="Arial Black"/>
                    <w:sz w:val="30"/>
                  </w:rPr>
                </w:pPr>
                <w:r>
                  <w:rPr>
                    <w:rStyle w:val="Paginanummer"/>
                  </w:rPr>
                  <w:fldChar w:fldCharType="begin"/>
                </w:r>
                <w:r>
                  <w:rPr>
                    <w:rStyle w:val="Paginanummer"/>
                  </w:rPr>
                  <w:instrText xml:space="preserve"> PAGE </w:instrText>
                </w:r>
                <w:r>
                  <w:rPr>
                    <w:rStyle w:val="Paginanummer"/>
                  </w:rPr>
                  <w:fldChar w:fldCharType="separate"/>
                </w:r>
                <w:r w:rsidR="007A70DC">
                  <w:rPr>
                    <w:rStyle w:val="Paginanummer"/>
                    <w:noProof/>
                  </w:rPr>
                  <w:t>22</w:t>
                </w:r>
                <w:r>
                  <w:rPr>
                    <w:rStyle w:val="Paginanummer"/>
                  </w:rPr>
                  <w:fldChar w:fldCharType="end"/>
                </w:r>
              </w:p>
            </w:txbxContent>
          </v:textbox>
        </v:shape>
      </w:pict>
    </w:r>
    <w:r w:rsidR="00B262F1">
      <w:rPr>
        <w:sz w:val="18"/>
      </w:rPr>
      <w:t>Helicon Opleidingen    IBS Ik als dierverzorger   Niveau 2</w:t>
    </w:r>
  </w:p>
  <w:p w:rsidR="00B262F1" w:rsidRDefault="00B262F1">
    <w:pPr>
      <w:pStyle w:val="Voettekst"/>
      <w:pBdr>
        <w:top w:val="single" w:sz="4" w:space="1" w:color="auto"/>
      </w:pBdr>
      <w:tabs>
        <w:tab w:val="clear" w:pos="4536"/>
      </w:tabs>
      <w:ind w:left="3686" w:right="-994"/>
      <w:rPr>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F1" w:rsidRDefault="00B262F1">
    <w:pPr>
      <w:pStyle w:val="Voettekst"/>
      <w:pBdr>
        <w:top w:val="single" w:sz="4" w:space="1" w:color="auto"/>
      </w:pBdr>
      <w:tabs>
        <w:tab w:val="clear" w:pos="4536"/>
        <w:tab w:val="clear" w:pos="9072"/>
      </w:tabs>
      <w:ind w:right="3117" w:hanging="993"/>
      <w:jc w:val="right"/>
      <w:rPr>
        <w:sz w:val="18"/>
      </w:rPr>
    </w:pPr>
    <w:r>
      <w:rPr>
        <w:noProof/>
        <w:sz w:val="18"/>
      </w:rPr>
      <mc:AlternateContent>
        <mc:Choice Requires="wps">
          <w:drawing>
            <wp:anchor distT="0" distB="0" distL="114300" distR="114300" simplePos="0" relativeHeight="251663360" behindDoc="0" locked="0" layoutInCell="0" allowOverlap="1">
              <wp:simplePos x="0" y="0"/>
              <wp:positionH relativeFrom="column">
                <wp:posOffset>-648970</wp:posOffset>
              </wp:positionH>
              <wp:positionV relativeFrom="paragraph">
                <wp:posOffset>6350</wp:posOffset>
              </wp:positionV>
              <wp:extent cx="618490" cy="274320"/>
              <wp:effectExtent l="635" t="0" r="0" b="0"/>
              <wp:wrapNone/>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62F1" w:rsidRDefault="00B262F1">
                          <w:pPr>
                            <w:rPr>
                              <w:rFonts w:ascii="Arial Black" w:hAnsi="Arial Black"/>
                              <w:sz w:val="30"/>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76</w:t>
                          </w:r>
                          <w:r>
                            <w:rPr>
                              <w:rStyle w:val="Paginanumm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3" o:spid="_x0000_s1031" type="#_x0000_t202" style="position:absolute;left:0;text-align:left;margin-left:-51.1pt;margin-top:.5pt;width:48.7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" o:allowincell="f" filled="f" stroked="f">
              <v:textbox inset="0,0,0,0">
                <w:txbxContent>
                  <w:p w:rsidR="00B262F1" w:rsidRDefault="00B262F1">
                    <w:pPr>
                      <w:rPr>
                        <w:rFonts w:ascii="Arial Black" w:hAnsi="Arial Black"/>
                        <w:sz w:val="30"/>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76</w:t>
                    </w:r>
                    <w:r>
                      <w:rPr>
                        <w:rStyle w:val="Paginanummer"/>
                      </w:rPr>
                      <w:fldChar w:fldCharType="end"/>
                    </w:r>
                  </w:p>
                </w:txbxContent>
              </v:textbox>
            </v:shape>
          </w:pict>
        </mc:Fallback>
      </mc:AlternateContent>
    </w:r>
    <w:r>
      <w:rPr>
        <w:sz w:val="18"/>
      </w:rPr>
      <w:t xml:space="preserve">MBO-Dierverzorging Eindhoven </w:t>
    </w:r>
  </w:p>
  <w:p w:rsidR="00B262F1" w:rsidRDefault="00B262F1">
    <w:pPr>
      <w:pStyle w:val="Voettekst"/>
      <w:tabs>
        <w:tab w:val="clear" w:pos="4536"/>
        <w:tab w:val="clear" w:pos="9072"/>
      </w:tabs>
      <w:ind w:right="3117" w:hanging="993"/>
      <w:jc w:val="right"/>
      <w:rPr>
        <w:sz w:val="18"/>
      </w:rPr>
    </w:pPr>
    <w:r>
      <w:rPr>
        <w:sz w:val="18"/>
      </w:rPr>
      <w:t>Helicon Opleidingen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F1" w:rsidRDefault="00B262F1">
    <w:pPr>
      <w:pStyle w:val="Voettekst"/>
      <w:pBdr>
        <w:top w:val="single" w:sz="4" w:space="1" w:color="auto"/>
      </w:pBdr>
      <w:tabs>
        <w:tab w:val="clear" w:pos="4536"/>
      </w:tabs>
      <w:ind w:left="3686" w:right="-994"/>
      <w:rPr>
        <w:sz w:val="18"/>
      </w:rPr>
    </w:pPr>
    <w:r>
      <w:rPr>
        <w:noProof/>
        <w:sz w:val="18"/>
      </w:rPr>
      <mc:AlternateContent>
        <mc:Choice Requires="wps">
          <w:drawing>
            <wp:anchor distT="0" distB="0" distL="114300" distR="114300" simplePos="0" relativeHeight="251662336" behindDoc="0" locked="0" layoutInCell="0" allowOverlap="1">
              <wp:simplePos x="0" y="0"/>
              <wp:positionH relativeFrom="column">
                <wp:posOffset>5066030</wp:posOffset>
              </wp:positionH>
              <wp:positionV relativeFrom="paragraph">
                <wp:posOffset>6350</wp:posOffset>
              </wp:positionV>
              <wp:extent cx="619760" cy="346075"/>
              <wp:effectExtent l="3175" t="0" r="0" b="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62F1" w:rsidRDefault="00B262F1">
                          <w:pPr>
                            <w:jc w:val="right"/>
                            <w:rPr>
                              <w:rFonts w:ascii="Arial Black" w:hAnsi="Arial Black"/>
                              <w:sz w:val="30"/>
                            </w:rPr>
                          </w:pPr>
                          <w:r>
                            <w:rPr>
                              <w:rStyle w:val="Paginanummer"/>
                            </w:rPr>
                            <w:fldChar w:fldCharType="begin"/>
                          </w:r>
                          <w:r>
                            <w:rPr>
                              <w:rStyle w:val="Paginanummer"/>
                            </w:rPr>
                            <w:instrText xml:space="preserve"> PAGE </w:instrText>
                          </w:r>
                          <w:r>
                            <w:rPr>
                              <w:rStyle w:val="Paginanummer"/>
                            </w:rPr>
                            <w:fldChar w:fldCharType="separate"/>
                          </w:r>
                          <w:r w:rsidR="00FD6637">
                            <w:rPr>
                              <w:rStyle w:val="Paginanummer"/>
                              <w:noProof/>
                            </w:rPr>
                            <w:t>47</w:t>
                          </w:r>
                          <w:r>
                            <w:rPr>
                              <w:rStyle w:val="Paginanumm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2" o:spid="_x0000_s1032" type="#_x0000_t202" style="position:absolute;left:0;text-align:left;margin-left:398.9pt;margin-top:.5pt;width:48.8pt;height:2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" o:allowincell="f" filled="f" stroked="f">
              <v:textbox inset="0,0,0,0">
                <w:txbxContent>
                  <w:p w:rsidR="00B262F1" w:rsidRDefault="00B262F1">
                    <w:pPr>
                      <w:jc w:val="right"/>
                      <w:rPr>
                        <w:rFonts w:ascii="Arial Black" w:hAnsi="Arial Black"/>
                        <w:sz w:val="30"/>
                      </w:rPr>
                    </w:pPr>
                    <w:r>
                      <w:rPr>
                        <w:rStyle w:val="Paginanummer"/>
                      </w:rPr>
                      <w:fldChar w:fldCharType="begin"/>
                    </w:r>
                    <w:r>
                      <w:rPr>
                        <w:rStyle w:val="Paginanummer"/>
                      </w:rPr>
                      <w:instrText xml:space="preserve"> PAGE </w:instrText>
                    </w:r>
                    <w:r>
                      <w:rPr>
                        <w:rStyle w:val="Paginanummer"/>
                      </w:rPr>
                      <w:fldChar w:fldCharType="separate"/>
                    </w:r>
                    <w:r w:rsidR="00FD6637">
                      <w:rPr>
                        <w:rStyle w:val="Paginanummer"/>
                        <w:noProof/>
                      </w:rPr>
                      <w:t>47</w:t>
                    </w:r>
                    <w:r>
                      <w:rPr>
                        <w:rStyle w:val="Paginanummer"/>
                      </w:rPr>
                      <w:fldChar w:fldCharType="end"/>
                    </w:r>
                  </w:p>
                </w:txbxContent>
              </v:textbox>
            </v:shape>
          </w:pict>
        </mc:Fallback>
      </mc:AlternateContent>
    </w:r>
    <w:r>
      <w:rPr>
        <w:sz w:val="18"/>
      </w:rPr>
      <w:t>Helicon Opleidingen   IBS Ik als dierverzorger   Niveau 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EA6" w:rsidRDefault="00A65EA6">
      <w:pPr>
        <w:spacing w:line="240" w:lineRule="auto"/>
      </w:pPr>
      <w:r>
        <w:separator/>
      </w:r>
    </w:p>
  </w:footnote>
  <w:footnote w:type="continuationSeparator" w:id="0">
    <w:p w:rsidR="00A65EA6" w:rsidRDefault="00A65E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F1" w:rsidRDefault="00B262F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F1" w:rsidRDefault="00B262F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F1" w:rsidRDefault="00B262F1">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F1" w:rsidRDefault="00B262F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370B1"/>
    <w:multiLevelType w:val="multilevel"/>
    <w:tmpl w:val="F52E6B08"/>
    <w:lvl w:ilvl="0">
      <w:start w:val="1"/>
      <w:numFmt w:val="decimal"/>
      <w:lvlText w:val="%1."/>
      <w:lvlJc w:val="left"/>
      <w:pPr>
        <w:ind w:left="720" w:hanging="360"/>
      </w:pPr>
      <w:rPr>
        <w:rFonts w:hint="default"/>
      </w:rPr>
    </w:lvl>
    <w:lvl w:ilvl="1">
      <w:start w:val="14"/>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4100FAD"/>
    <w:multiLevelType w:val="hybridMultilevel"/>
    <w:tmpl w:val="72A49D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4F05F70"/>
    <w:multiLevelType w:val="multilevel"/>
    <w:tmpl w:val="E23E1AEA"/>
    <w:lvl w:ilvl="0">
      <w:start w:val="1"/>
      <w:numFmt w:val="decimal"/>
      <w:pStyle w:val="Kop1"/>
      <w:lvlText w:val="Hoofdstuk %1."/>
      <w:lvlJc w:val="left"/>
      <w:pPr>
        <w:tabs>
          <w:tab w:val="num" w:pos="2160"/>
        </w:tabs>
        <w:ind w:left="1134" w:hanging="1134"/>
      </w:pPr>
      <w:rPr>
        <w:rFonts w:hint="default"/>
      </w:rPr>
    </w:lvl>
    <w:lvl w:ilvl="1">
      <w:start w:val="1"/>
      <w:numFmt w:val="decimal"/>
      <w:pStyle w:val="Kop2"/>
      <w:lvlText w:val="%1.%2."/>
      <w:lvlJc w:val="left"/>
      <w:pPr>
        <w:tabs>
          <w:tab w:val="num" w:pos="1134"/>
        </w:tabs>
        <w:ind w:left="1134" w:hanging="1134"/>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tabs>
          <w:tab w:val="num" w:pos="1134"/>
        </w:tabs>
        <w:ind w:left="1134" w:hanging="1134"/>
      </w:pPr>
      <w:rPr>
        <w:rFonts w:hint="default"/>
      </w:rPr>
    </w:lvl>
    <w:lvl w:ilvl="3">
      <w:start w:val="1"/>
      <w:numFmt w:val="decimal"/>
      <w:lvlText w:val="%1.%2.%3.%4."/>
      <w:lvlJc w:val="left"/>
      <w:pPr>
        <w:tabs>
          <w:tab w:val="num" w:pos="1728"/>
        </w:tabs>
        <w:ind w:left="1728" w:hanging="1728"/>
      </w:pPr>
      <w:rPr>
        <w:rFonts w:hint="default"/>
      </w:rPr>
    </w:lvl>
    <w:lvl w:ilvl="4">
      <w:start w:val="1"/>
      <w:numFmt w:val="decimal"/>
      <w:lvlText w:val="%1.%2.%3.%4.%5."/>
      <w:lvlJc w:val="left"/>
      <w:pPr>
        <w:tabs>
          <w:tab w:val="num" w:pos="2232"/>
        </w:tabs>
        <w:ind w:left="2232" w:hanging="2232"/>
      </w:pPr>
      <w:rPr>
        <w:rFonts w:hint="default"/>
      </w:rPr>
    </w:lvl>
    <w:lvl w:ilvl="5">
      <w:start w:val="1"/>
      <w:numFmt w:val="decimal"/>
      <w:lvlText w:val="%1.%2.%3.%4.%5.%6."/>
      <w:lvlJc w:val="left"/>
      <w:pPr>
        <w:tabs>
          <w:tab w:val="num" w:pos="2736"/>
        </w:tabs>
        <w:ind w:left="2736" w:hanging="2736"/>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744"/>
        </w:tabs>
        <w:ind w:left="3744" w:hanging="3744"/>
      </w:pPr>
      <w:rPr>
        <w:rFonts w:hint="default"/>
      </w:rPr>
    </w:lvl>
    <w:lvl w:ilvl="8">
      <w:start w:val="1"/>
      <w:numFmt w:val="decimal"/>
      <w:lvlText w:val="%1.%2.%3.%4.%5.%6.%7.%8.%9."/>
      <w:lvlJc w:val="left"/>
      <w:pPr>
        <w:tabs>
          <w:tab w:val="num" w:pos="4320"/>
        </w:tabs>
        <w:ind w:left="4320" w:hanging="4320"/>
      </w:pPr>
      <w:rPr>
        <w:rFonts w:hint="default"/>
      </w:rPr>
    </w:lvl>
  </w:abstractNum>
  <w:abstractNum w:abstractNumId="3" w15:restartNumberingAfterBreak="0">
    <w:nsid w:val="173D3E76"/>
    <w:multiLevelType w:val="hybridMultilevel"/>
    <w:tmpl w:val="E80A45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2C12D7"/>
    <w:multiLevelType w:val="hybridMultilevel"/>
    <w:tmpl w:val="8FE48D04"/>
    <w:lvl w:ilvl="0" w:tplc="3B3E35B4">
      <w:start w:val="1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34C4371"/>
    <w:multiLevelType w:val="hybridMultilevel"/>
    <w:tmpl w:val="16C852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4504585"/>
    <w:multiLevelType w:val="hybridMultilevel"/>
    <w:tmpl w:val="961AED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48B2803"/>
    <w:multiLevelType w:val="hybridMultilevel"/>
    <w:tmpl w:val="655E3A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54B6D89"/>
    <w:multiLevelType w:val="hybridMultilevel"/>
    <w:tmpl w:val="A5E6F8F2"/>
    <w:lvl w:ilvl="0" w:tplc="75F6BF3A">
      <w:start w:val="6"/>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526E7E"/>
    <w:multiLevelType w:val="hybridMultilevel"/>
    <w:tmpl w:val="A3E2A4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261858"/>
    <w:multiLevelType w:val="hybridMultilevel"/>
    <w:tmpl w:val="431627B6"/>
    <w:lvl w:ilvl="0" w:tplc="6504E2D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B7086B"/>
    <w:multiLevelType w:val="hybridMultilevel"/>
    <w:tmpl w:val="4AAE46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0926239"/>
    <w:multiLevelType w:val="hybridMultilevel"/>
    <w:tmpl w:val="67768C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1B46734"/>
    <w:multiLevelType w:val="hybridMultilevel"/>
    <w:tmpl w:val="9124A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4C755A2"/>
    <w:multiLevelType w:val="hybridMultilevel"/>
    <w:tmpl w:val="D9C87680"/>
    <w:lvl w:ilvl="0" w:tplc="04090001">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3B1A15"/>
    <w:multiLevelType w:val="multilevel"/>
    <w:tmpl w:val="7F820A8C"/>
    <w:lvl w:ilvl="0">
      <w:start w:val="1"/>
      <w:numFmt w:val="decimal"/>
      <w:suff w:val="space"/>
      <w:lvlText w:val="%1"/>
      <w:lvlJc w:val="left"/>
      <w:pPr>
        <w:ind w:left="0" w:firstLine="0"/>
      </w:pPr>
    </w:lvl>
    <w:lvl w:ilvl="1">
      <w:start w:val="1"/>
      <w:numFmt w:val="decimal"/>
      <w:suff w:val="space"/>
      <w:lvlText w:val="%1.%2"/>
      <w:lvlJc w:val="left"/>
      <w:pPr>
        <w:ind w:left="576" w:hanging="576"/>
      </w:pPr>
    </w:lvl>
    <w:lvl w:ilvl="2">
      <w:start w:val="1"/>
      <w:numFmt w:val="decimal"/>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6" w15:restartNumberingAfterBreak="0">
    <w:nsid w:val="4A944B85"/>
    <w:multiLevelType w:val="hybridMultilevel"/>
    <w:tmpl w:val="5A40ACF8"/>
    <w:lvl w:ilvl="0" w:tplc="CD4C66E8">
      <w:start w:val="22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B3160A9"/>
    <w:multiLevelType w:val="hybridMultilevel"/>
    <w:tmpl w:val="6D5604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15F0066"/>
    <w:multiLevelType w:val="hybridMultilevel"/>
    <w:tmpl w:val="A6A8EE68"/>
    <w:lvl w:ilvl="0" w:tplc="0413000F">
      <w:start w:val="1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4145611"/>
    <w:multiLevelType w:val="hybridMultilevel"/>
    <w:tmpl w:val="183029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70112F2"/>
    <w:multiLevelType w:val="hybridMultilevel"/>
    <w:tmpl w:val="FDC2B7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7244531"/>
    <w:multiLevelType w:val="hybridMultilevel"/>
    <w:tmpl w:val="9E0EE7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BBB681E"/>
    <w:multiLevelType w:val="hybridMultilevel"/>
    <w:tmpl w:val="F55C59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C974C63"/>
    <w:multiLevelType w:val="multilevel"/>
    <w:tmpl w:val="903234F0"/>
    <w:lvl w:ilvl="0">
      <w:start w:val="6"/>
      <w:numFmt w:val="decimal"/>
      <w:lvlText w:val="%1"/>
      <w:lvlJc w:val="left"/>
      <w:pPr>
        <w:ind w:left="360" w:hanging="360"/>
      </w:pPr>
      <w:rPr>
        <w:rFonts w:hint="default"/>
      </w:rPr>
    </w:lvl>
    <w:lvl w:ilvl="1">
      <w:start w:val="1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92B7140"/>
    <w:multiLevelType w:val="hybridMultilevel"/>
    <w:tmpl w:val="4F4EDF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CA12758"/>
    <w:multiLevelType w:val="hybridMultilevel"/>
    <w:tmpl w:val="157EDC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1133F67"/>
    <w:multiLevelType w:val="multilevel"/>
    <w:tmpl w:val="37ECC66A"/>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0D75EC"/>
    <w:multiLevelType w:val="hybridMultilevel"/>
    <w:tmpl w:val="C74AE7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58001C2"/>
    <w:multiLevelType w:val="hybridMultilevel"/>
    <w:tmpl w:val="A552C2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BF0710C"/>
    <w:multiLevelType w:val="hybridMultilevel"/>
    <w:tmpl w:val="641622D8"/>
    <w:lvl w:ilvl="0" w:tplc="12CC5CFA">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E0961AC"/>
    <w:multiLevelType w:val="hybridMultilevel"/>
    <w:tmpl w:val="C0A287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5"/>
  </w:num>
  <w:num w:numId="4">
    <w:abstractNumId w:val="14"/>
  </w:num>
  <w:num w:numId="5">
    <w:abstractNumId w:val="29"/>
  </w:num>
  <w:num w:numId="6">
    <w:abstractNumId w:val="9"/>
  </w:num>
  <w:num w:numId="7">
    <w:abstractNumId w:val="26"/>
  </w:num>
  <w:num w:numId="8">
    <w:abstractNumId w:val="10"/>
  </w:num>
  <w:num w:numId="9">
    <w:abstractNumId w:val="11"/>
  </w:num>
  <w:num w:numId="10">
    <w:abstractNumId w:val="25"/>
  </w:num>
  <w:num w:numId="11">
    <w:abstractNumId w:val="17"/>
  </w:num>
  <w:num w:numId="12">
    <w:abstractNumId w:val="12"/>
  </w:num>
  <w:num w:numId="13">
    <w:abstractNumId w:val="28"/>
  </w:num>
  <w:num w:numId="14">
    <w:abstractNumId w:val="4"/>
  </w:num>
  <w:num w:numId="15">
    <w:abstractNumId w:val="21"/>
  </w:num>
  <w:num w:numId="16">
    <w:abstractNumId w:val="3"/>
  </w:num>
  <w:num w:numId="17">
    <w:abstractNumId w:val="24"/>
  </w:num>
  <w:num w:numId="18">
    <w:abstractNumId w:val="7"/>
  </w:num>
  <w:num w:numId="19">
    <w:abstractNumId w:val="8"/>
  </w:num>
  <w:num w:numId="20">
    <w:abstractNumId w:val="8"/>
  </w:num>
  <w:num w:numId="21">
    <w:abstractNumId w:val="27"/>
  </w:num>
  <w:num w:numId="22">
    <w:abstractNumId w:val="19"/>
  </w:num>
  <w:num w:numId="23">
    <w:abstractNumId w:val="30"/>
  </w:num>
  <w:num w:numId="24">
    <w:abstractNumId w:val="13"/>
  </w:num>
  <w:num w:numId="25">
    <w:abstractNumId w:val="23"/>
  </w:num>
  <w:num w:numId="26">
    <w:abstractNumId w:val="1"/>
  </w:num>
  <w:num w:numId="27">
    <w:abstractNumId w:val="20"/>
  </w:num>
  <w:num w:numId="28">
    <w:abstractNumId w:val="22"/>
  </w:num>
  <w:num w:numId="29">
    <w:abstractNumId w:val="18"/>
  </w:num>
  <w:num w:numId="30">
    <w:abstractNumId w:val="5"/>
  </w:num>
  <w:num w:numId="31">
    <w:abstractNumId w:val="6"/>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68F"/>
    <w:rsid w:val="00007A2E"/>
    <w:rsid w:val="0003587E"/>
    <w:rsid w:val="00046EA6"/>
    <w:rsid w:val="00052CE3"/>
    <w:rsid w:val="00052F9B"/>
    <w:rsid w:val="00057E04"/>
    <w:rsid w:val="0008532D"/>
    <w:rsid w:val="0009571C"/>
    <w:rsid w:val="00096046"/>
    <w:rsid w:val="000D0D5F"/>
    <w:rsid w:val="001321C2"/>
    <w:rsid w:val="00147BE3"/>
    <w:rsid w:val="00152BD7"/>
    <w:rsid w:val="001530B3"/>
    <w:rsid w:val="001824BF"/>
    <w:rsid w:val="001A1AAF"/>
    <w:rsid w:val="001C33D1"/>
    <w:rsid w:val="001C5DB1"/>
    <w:rsid w:val="00230EAC"/>
    <w:rsid w:val="0025068F"/>
    <w:rsid w:val="0026018A"/>
    <w:rsid w:val="002645DF"/>
    <w:rsid w:val="00270DA7"/>
    <w:rsid w:val="002777E4"/>
    <w:rsid w:val="002970D1"/>
    <w:rsid w:val="002A7844"/>
    <w:rsid w:val="002B656D"/>
    <w:rsid w:val="002C4231"/>
    <w:rsid w:val="002D2448"/>
    <w:rsid w:val="002E0833"/>
    <w:rsid w:val="002F29E7"/>
    <w:rsid w:val="00313213"/>
    <w:rsid w:val="00326AD7"/>
    <w:rsid w:val="0033050B"/>
    <w:rsid w:val="00330CAF"/>
    <w:rsid w:val="00354ABA"/>
    <w:rsid w:val="00405EE0"/>
    <w:rsid w:val="0043177C"/>
    <w:rsid w:val="004445A3"/>
    <w:rsid w:val="0049196E"/>
    <w:rsid w:val="004A6FA6"/>
    <w:rsid w:val="004C0D4C"/>
    <w:rsid w:val="004E3579"/>
    <w:rsid w:val="005E7B87"/>
    <w:rsid w:val="005E7E81"/>
    <w:rsid w:val="00604A2D"/>
    <w:rsid w:val="0062348D"/>
    <w:rsid w:val="006325B9"/>
    <w:rsid w:val="00660FB4"/>
    <w:rsid w:val="006964D1"/>
    <w:rsid w:val="006C3E9B"/>
    <w:rsid w:val="006D622A"/>
    <w:rsid w:val="00722229"/>
    <w:rsid w:val="00723A48"/>
    <w:rsid w:val="0073675C"/>
    <w:rsid w:val="007703DD"/>
    <w:rsid w:val="007976E4"/>
    <w:rsid w:val="007A70DC"/>
    <w:rsid w:val="007D0E13"/>
    <w:rsid w:val="008222B8"/>
    <w:rsid w:val="00867616"/>
    <w:rsid w:val="008A0FD6"/>
    <w:rsid w:val="008A66D2"/>
    <w:rsid w:val="008A7152"/>
    <w:rsid w:val="009022D7"/>
    <w:rsid w:val="00935678"/>
    <w:rsid w:val="009361B5"/>
    <w:rsid w:val="00966572"/>
    <w:rsid w:val="00980006"/>
    <w:rsid w:val="00984167"/>
    <w:rsid w:val="009C3713"/>
    <w:rsid w:val="009E3CF5"/>
    <w:rsid w:val="009F1604"/>
    <w:rsid w:val="009F6B95"/>
    <w:rsid w:val="00A07006"/>
    <w:rsid w:val="00A10535"/>
    <w:rsid w:val="00A15873"/>
    <w:rsid w:val="00A16D7E"/>
    <w:rsid w:val="00A235A3"/>
    <w:rsid w:val="00A601A1"/>
    <w:rsid w:val="00A65CA2"/>
    <w:rsid w:val="00A65EA6"/>
    <w:rsid w:val="00AC25EE"/>
    <w:rsid w:val="00AD0BCB"/>
    <w:rsid w:val="00AF01C8"/>
    <w:rsid w:val="00AF25B9"/>
    <w:rsid w:val="00B21527"/>
    <w:rsid w:val="00B25E10"/>
    <w:rsid w:val="00B262F1"/>
    <w:rsid w:val="00B67BFF"/>
    <w:rsid w:val="00BA4060"/>
    <w:rsid w:val="00BB2BFB"/>
    <w:rsid w:val="00BB4451"/>
    <w:rsid w:val="00BB5BA7"/>
    <w:rsid w:val="00BC0981"/>
    <w:rsid w:val="00BC2A10"/>
    <w:rsid w:val="00BD0FE9"/>
    <w:rsid w:val="00BD46E7"/>
    <w:rsid w:val="00BE1CB7"/>
    <w:rsid w:val="00BE588E"/>
    <w:rsid w:val="00BF1FD8"/>
    <w:rsid w:val="00C01522"/>
    <w:rsid w:val="00C13395"/>
    <w:rsid w:val="00C30D25"/>
    <w:rsid w:val="00C60F83"/>
    <w:rsid w:val="00C63F81"/>
    <w:rsid w:val="00C773CA"/>
    <w:rsid w:val="00C778EA"/>
    <w:rsid w:val="00C8590A"/>
    <w:rsid w:val="00CB4DB6"/>
    <w:rsid w:val="00CC7920"/>
    <w:rsid w:val="00CE61F7"/>
    <w:rsid w:val="00D31DDD"/>
    <w:rsid w:val="00D37964"/>
    <w:rsid w:val="00D75608"/>
    <w:rsid w:val="00D847A1"/>
    <w:rsid w:val="00DE3CC7"/>
    <w:rsid w:val="00DF3CFF"/>
    <w:rsid w:val="00E024BD"/>
    <w:rsid w:val="00E20A1F"/>
    <w:rsid w:val="00E33E17"/>
    <w:rsid w:val="00E456DA"/>
    <w:rsid w:val="00EA49B1"/>
    <w:rsid w:val="00EB146C"/>
    <w:rsid w:val="00EC73AF"/>
    <w:rsid w:val="00ED533F"/>
    <w:rsid w:val="00EF74FF"/>
    <w:rsid w:val="00F17973"/>
    <w:rsid w:val="00F47869"/>
    <w:rsid w:val="00F5068D"/>
    <w:rsid w:val="00F73FC9"/>
    <w:rsid w:val="00FB5FF9"/>
    <w:rsid w:val="00FD6637"/>
    <w:rsid w:val="00FF0E4B"/>
    <w:rsid w:val="00FF1B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14:docId w14:val="06778AF9"/>
  <w15:chartTrackingRefBased/>
  <w15:docId w15:val="{AC33B6E8-DAF3-4759-ADA8-A5B079A90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lineaText"/>
    <w:qFormat/>
    <w:rsid w:val="0025068F"/>
    <w:pPr>
      <w:spacing w:after="0" w:line="276" w:lineRule="auto"/>
    </w:pPr>
    <w:rPr>
      <w:rFonts w:ascii="Arial" w:eastAsia="Times New Roman" w:hAnsi="Arial" w:cs="Times New Roman"/>
      <w:w w:val="103"/>
      <w:szCs w:val="20"/>
      <w:lang w:eastAsia="nl-NL"/>
    </w:rPr>
  </w:style>
  <w:style w:type="paragraph" w:styleId="Kop1">
    <w:name w:val="heading 1"/>
    <w:aliases w:val="Hoofdstuk"/>
    <w:basedOn w:val="Standaard"/>
    <w:next w:val="Kop2"/>
    <w:link w:val="Kop1Char"/>
    <w:qFormat/>
    <w:rsid w:val="0025068F"/>
    <w:pPr>
      <w:pageBreakBefore/>
      <w:numPr>
        <w:numId w:val="1"/>
      </w:numPr>
      <w:spacing w:after="240"/>
      <w:outlineLvl w:val="0"/>
    </w:pPr>
    <w:rPr>
      <w:rFonts w:ascii="Arial Black" w:hAnsi="Arial Black"/>
      <w:sz w:val="28"/>
    </w:rPr>
  </w:style>
  <w:style w:type="paragraph" w:styleId="Kop2">
    <w:name w:val="heading 2"/>
    <w:aliases w:val="HoofdstukSub1"/>
    <w:basedOn w:val="Standaard"/>
    <w:next w:val="Standaard"/>
    <w:link w:val="Kop2Char"/>
    <w:qFormat/>
    <w:rsid w:val="0025068F"/>
    <w:pPr>
      <w:keepNext/>
      <w:numPr>
        <w:ilvl w:val="1"/>
        <w:numId w:val="1"/>
      </w:numPr>
      <w:spacing w:before="240" w:after="120"/>
      <w:outlineLvl w:val="1"/>
    </w:pPr>
    <w:rPr>
      <w:rFonts w:ascii="Arial Black" w:hAnsi="Arial Black"/>
    </w:rPr>
  </w:style>
  <w:style w:type="paragraph" w:styleId="Kop3">
    <w:name w:val="heading 3"/>
    <w:aliases w:val="HoofdStukSub2"/>
    <w:basedOn w:val="Standaard"/>
    <w:next w:val="Standaard"/>
    <w:link w:val="Kop3Char"/>
    <w:qFormat/>
    <w:rsid w:val="0025068F"/>
    <w:pPr>
      <w:keepNext/>
      <w:numPr>
        <w:ilvl w:val="2"/>
        <w:numId w:val="1"/>
      </w:numPr>
      <w:spacing w:before="240" w:after="120"/>
      <w:outlineLvl w:val="2"/>
    </w:pPr>
    <w:rPr>
      <w:rFonts w:ascii="Arial Black" w:hAnsi="Arial Black"/>
    </w:rPr>
  </w:style>
  <w:style w:type="paragraph" w:styleId="Kop4">
    <w:name w:val="heading 4"/>
    <w:basedOn w:val="Standaard"/>
    <w:next w:val="Standaard"/>
    <w:link w:val="Kop4Char"/>
    <w:qFormat/>
    <w:rsid w:val="0025068F"/>
    <w:pPr>
      <w:keepNext/>
      <w:numPr>
        <w:ilvl w:val="3"/>
        <w:numId w:val="3"/>
      </w:numPr>
      <w:tabs>
        <w:tab w:val="clear" w:pos="864"/>
        <w:tab w:val="left" w:pos="851"/>
      </w:tabs>
      <w:spacing w:before="240" w:after="60"/>
      <w:ind w:left="851" w:hanging="851"/>
      <w:outlineLvl w:val="3"/>
    </w:pPr>
    <w:rPr>
      <w:b/>
      <w:sz w:val="24"/>
    </w:rPr>
  </w:style>
  <w:style w:type="paragraph" w:styleId="Kop5">
    <w:name w:val="heading 5"/>
    <w:basedOn w:val="Standaard"/>
    <w:next w:val="Standaard"/>
    <w:link w:val="Kop5Char"/>
    <w:qFormat/>
    <w:rsid w:val="0025068F"/>
    <w:pPr>
      <w:numPr>
        <w:ilvl w:val="4"/>
        <w:numId w:val="3"/>
      </w:numPr>
      <w:tabs>
        <w:tab w:val="clear" w:pos="1008"/>
        <w:tab w:val="left" w:pos="851"/>
      </w:tabs>
      <w:spacing w:before="240" w:after="60"/>
      <w:ind w:left="851" w:hanging="851"/>
      <w:outlineLvl w:val="4"/>
    </w:pPr>
  </w:style>
  <w:style w:type="paragraph" w:styleId="Kop6">
    <w:name w:val="heading 6"/>
    <w:basedOn w:val="Standaard"/>
    <w:next w:val="Standaard"/>
    <w:link w:val="Kop6Char"/>
    <w:qFormat/>
    <w:rsid w:val="0025068F"/>
    <w:pPr>
      <w:numPr>
        <w:ilvl w:val="5"/>
        <w:numId w:val="3"/>
      </w:numPr>
      <w:spacing w:before="240" w:after="60"/>
      <w:outlineLvl w:val="5"/>
    </w:pPr>
    <w:rPr>
      <w:rFonts w:ascii="Times New Roman" w:hAnsi="Times New Roman"/>
      <w:i/>
    </w:rPr>
  </w:style>
  <w:style w:type="paragraph" w:styleId="Kop7">
    <w:name w:val="heading 7"/>
    <w:basedOn w:val="Standaard"/>
    <w:next w:val="Standaard"/>
    <w:link w:val="Kop7Char"/>
    <w:qFormat/>
    <w:rsid w:val="0025068F"/>
    <w:pPr>
      <w:numPr>
        <w:ilvl w:val="6"/>
        <w:numId w:val="3"/>
      </w:numPr>
      <w:spacing w:before="240" w:after="60"/>
      <w:outlineLvl w:val="6"/>
    </w:pPr>
  </w:style>
  <w:style w:type="paragraph" w:styleId="Kop8">
    <w:name w:val="heading 8"/>
    <w:basedOn w:val="Standaard"/>
    <w:next w:val="Standaard"/>
    <w:link w:val="Kop8Char"/>
    <w:qFormat/>
    <w:rsid w:val="0025068F"/>
    <w:pPr>
      <w:numPr>
        <w:ilvl w:val="7"/>
        <w:numId w:val="3"/>
      </w:numPr>
      <w:spacing w:before="240" w:after="60"/>
      <w:outlineLvl w:val="7"/>
    </w:pPr>
    <w:rPr>
      <w:i/>
    </w:rPr>
  </w:style>
  <w:style w:type="paragraph" w:styleId="Kop9">
    <w:name w:val="heading 9"/>
    <w:basedOn w:val="Standaard"/>
    <w:next w:val="Standaard"/>
    <w:link w:val="Kop9Char"/>
    <w:qFormat/>
    <w:rsid w:val="0025068F"/>
    <w:pPr>
      <w:numPr>
        <w:ilvl w:val="8"/>
        <w:numId w:val="3"/>
      </w:num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liases w:val="Gonneke,No Spacing1,Geen afstand1,No Spacing,Calibri"/>
    <w:link w:val="GeenafstandChar"/>
    <w:uiPriority w:val="1"/>
    <w:qFormat/>
    <w:rsid w:val="00A15873"/>
    <w:pPr>
      <w:spacing w:after="0" w:line="240" w:lineRule="auto"/>
    </w:pPr>
    <w:rPr>
      <w:rFonts w:ascii="Arial" w:hAnsi="Arial"/>
      <w:sz w:val="20"/>
    </w:rPr>
  </w:style>
  <w:style w:type="character" w:customStyle="1" w:styleId="Kop1Char">
    <w:name w:val="Kop 1 Char"/>
    <w:aliases w:val="Hoofdstuk Char"/>
    <w:basedOn w:val="Standaardalinea-lettertype"/>
    <w:link w:val="Kop1"/>
    <w:rsid w:val="0025068F"/>
    <w:rPr>
      <w:rFonts w:ascii="Arial Black" w:eastAsia="Times New Roman" w:hAnsi="Arial Black" w:cs="Times New Roman"/>
      <w:w w:val="103"/>
      <w:sz w:val="28"/>
      <w:szCs w:val="20"/>
      <w:lang w:eastAsia="nl-NL"/>
    </w:rPr>
  </w:style>
  <w:style w:type="character" w:customStyle="1" w:styleId="Kop2Char">
    <w:name w:val="Kop 2 Char"/>
    <w:aliases w:val="HoofdstukSub1 Char"/>
    <w:basedOn w:val="Standaardalinea-lettertype"/>
    <w:link w:val="Kop2"/>
    <w:rsid w:val="0025068F"/>
    <w:rPr>
      <w:rFonts w:ascii="Arial Black" w:eastAsia="Times New Roman" w:hAnsi="Arial Black" w:cs="Times New Roman"/>
      <w:w w:val="103"/>
      <w:szCs w:val="20"/>
      <w:lang w:eastAsia="nl-NL"/>
    </w:rPr>
  </w:style>
  <w:style w:type="character" w:customStyle="1" w:styleId="Kop3Char">
    <w:name w:val="Kop 3 Char"/>
    <w:aliases w:val="HoofdStukSub2 Char"/>
    <w:basedOn w:val="Standaardalinea-lettertype"/>
    <w:link w:val="Kop3"/>
    <w:rsid w:val="0025068F"/>
    <w:rPr>
      <w:rFonts w:ascii="Arial Black" w:eastAsia="Times New Roman" w:hAnsi="Arial Black" w:cs="Times New Roman"/>
      <w:w w:val="103"/>
      <w:szCs w:val="20"/>
      <w:lang w:eastAsia="nl-NL"/>
    </w:rPr>
  </w:style>
  <w:style w:type="paragraph" w:styleId="Inhopg1">
    <w:name w:val="toc 1"/>
    <w:basedOn w:val="Standaard"/>
    <w:next w:val="Standaard"/>
    <w:uiPriority w:val="39"/>
    <w:rsid w:val="0025068F"/>
    <w:pPr>
      <w:tabs>
        <w:tab w:val="left" w:pos="3686"/>
        <w:tab w:val="left" w:pos="7938"/>
      </w:tabs>
      <w:spacing w:before="120" w:after="120"/>
      <w:ind w:left="3544" w:right="851" w:hanging="2126"/>
      <w:outlineLvl w:val="0"/>
    </w:pPr>
    <w:rPr>
      <w:b/>
      <w:noProof/>
    </w:rPr>
  </w:style>
  <w:style w:type="character" w:customStyle="1" w:styleId="Kop4Char">
    <w:name w:val="Kop 4 Char"/>
    <w:basedOn w:val="Standaardalinea-lettertype"/>
    <w:link w:val="Kop4"/>
    <w:rsid w:val="0025068F"/>
    <w:rPr>
      <w:rFonts w:ascii="Arial" w:eastAsia="Times New Roman" w:hAnsi="Arial" w:cs="Times New Roman"/>
      <w:b/>
      <w:w w:val="103"/>
      <w:sz w:val="24"/>
      <w:szCs w:val="20"/>
      <w:lang w:eastAsia="nl-NL"/>
    </w:rPr>
  </w:style>
  <w:style w:type="character" w:customStyle="1" w:styleId="Kop5Char">
    <w:name w:val="Kop 5 Char"/>
    <w:basedOn w:val="Standaardalinea-lettertype"/>
    <w:link w:val="Kop5"/>
    <w:rsid w:val="0025068F"/>
    <w:rPr>
      <w:rFonts w:ascii="Arial" w:eastAsia="Times New Roman" w:hAnsi="Arial" w:cs="Times New Roman"/>
      <w:w w:val="103"/>
      <w:szCs w:val="20"/>
      <w:lang w:eastAsia="nl-NL"/>
    </w:rPr>
  </w:style>
  <w:style w:type="character" w:customStyle="1" w:styleId="Kop6Char">
    <w:name w:val="Kop 6 Char"/>
    <w:basedOn w:val="Standaardalinea-lettertype"/>
    <w:link w:val="Kop6"/>
    <w:rsid w:val="0025068F"/>
    <w:rPr>
      <w:rFonts w:ascii="Times New Roman" w:eastAsia="Times New Roman" w:hAnsi="Times New Roman" w:cs="Times New Roman"/>
      <w:i/>
      <w:w w:val="103"/>
      <w:szCs w:val="20"/>
      <w:lang w:eastAsia="nl-NL"/>
    </w:rPr>
  </w:style>
  <w:style w:type="character" w:customStyle="1" w:styleId="Kop7Char">
    <w:name w:val="Kop 7 Char"/>
    <w:basedOn w:val="Standaardalinea-lettertype"/>
    <w:link w:val="Kop7"/>
    <w:rsid w:val="0025068F"/>
    <w:rPr>
      <w:rFonts w:ascii="Arial" w:eastAsia="Times New Roman" w:hAnsi="Arial" w:cs="Times New Roman"/>
      <w:w w:val="103"/>
      <w:szCs w:val="20"/>
      <w:lang w:eastAsia="nl-NL"/>
    </w:rPr>
  </w:style>
  <w:style w:type="character" w:customStyle="1" w:styleId="Kop8Char">
    <w:name w:val="Kop 8 Char"/>
    <w:basedOn w:val="Standaardalinea-lettertype"/>
    <w:link w:val="Kop8"/>
    <w:rsid w:val="0025068F"/>
    <w:rPr>
      <w:rFonts w:ascii="Arial" w:eastAsia="Times New Roman" w:hAnsi="Arial" w:cs="Times New Roman"/>
      <w:i/>
      <w:w w:val="103"/>
      <w:szCs w:val="20"/>
      <w:lang w:eastAsia="nl-NL"/>
    </w:rPr>
  </w:style>
  <w:style w:type="character" w:customStyle="1" w:styleId="Kop9Char">
    <w:name w:val="Kop 9 Char"/>
    <w:basedOn w:val="Standaardalinea-lettertype"/>
    <w:link w:val="Kop9"/>
    <w:rsid w:val="0025068F"/>
    <w:rPr>
      <w:rFonts w:ascii="Arial" w:eastAsia="Times New Roman" w:hAnsi="Arial" w:cs="Times New Roman"/>
      <w:b/>
      <w:i/>
      <w:w w:val="103"/>
      <w:sz w:val="18"/>
      <w:szCs w:val="20"/>
      <w:lang w:eastAsia="nl-NL"/>
    </w:rPr>
  </w:style>
  <w:style w:type="paragraph" w:styleId="Koptekst">
    <w:name w:val="header"/>
    <w:basedOn w:val="Standaard"/>
    <w:link w:val="KoptekstChar"/>
    <w:rsid w:val="0025068F"/>
    <w:pPr>
      <w:tabs>
        <w:tab w:val="center" w:pos="4536"/>
        <w:tab w:val="right" w:pos="9072"/>
      </w:tabs>
    </w:pPr>
  </w:style>
  <w:style w:type="character" w:customStyle="1" w:styleId="KoptekstChar">
    <w:name w:val="Koptekst Char"/>
    <w:basedOn w:val="Standaardalinea-lettertype"/>
    <w:link w:val="Koptekst"/>
    <w:rsid w:val="0025068F"/>
    <w:rPr>
      <w:rFonts w:ascii="Arial" w:eastAsia="Times New Roman" w:hAnsi="Arial" w:cs="Times New Roman"/>
      <w:w w:val="103"/>
      <w:szCs w:val="20"/>
      <w:lang w:eastAsia="nl-NL"/>
    </w:rPr>
  </w:style>
  <w:style w:type="paragraph" w:styleId="Voettekst">
    <w:name w:val="footer"/>
    <w:basedOn w:val="Standaard"/>
    <w:link w:val="VoettekstChar"/>
    <w:rsid w:val="0025068F"/>
    <w:pPr>
      <w:tabs>
        <w:tab w:val="center" w:pos="4536"/>
        <w:tab w:val="right" w:pos="9072"/>
      </w:tabs>
    </w:pPr>
  </w:style>
  <w:style w:type="character" w:customStyle="1" w:styleId="VoettekstChar">
    <w:name w:val="Voettekst Char"/>
    <w:basedOn w:val="Standaardalinea-lettertype"/>
    <w:link w:val="Voettekst"/>
    <w:rsid w:val="0025068F"/>
    <w:rPr>
      <w:rFonts w:ascii="Arial" w:eastAsia="Times New Roman" w:hAnsi="Arial" w:cs="Times New Roman"/>
      <w:w w:val="103"/>
      <w:szCs w:val="20"/>
      <w:lang w:eastAsia="nl-NL"/>
    </w:rPr>
  </w:style>
  <w:style w:type="character" w:styleId="Paginanummer">
    <w:name w:val="page number"/>
    <w:rsid w:val="0025068F"/>
    <w:rPr>
      <w:rFonts w:ascii="Arial Black" w:hAnsi="Arial Black"/>
      <w:spacing w:val="0"/>
      <w:w w:val="103"/>
      <w:position w:val="0"/>
      <w:sz w:val="30"/>
    </w:rPr>
  </w:style>
  <w:style w:type="paragraph" w:styleId="Lijstalinea">
    <w:name w:val="List Paragraph"/>
    <w:basedOn w:val="Standaard"/>
    <w:uiPriority w:val="34"/>
    <w:qFormat/>
    <w:rsid w:val="0025068F"/>
    <w:pPr>
      <w:ind w:left="708"/>
    </w:pPr>
  </w:style>
  <w:style w:type="character" w:customStyle="1" w:styleId="GeenafstandChar">
    <w:name w:val="Geen afstand Char"/>
    <w:aliases w:val="Gonneke Char,No Spacing1 Char,Geen afstand1 Char,No Spacing Char,Calibri Char"/>
    <w:link w:val="Geenafstand"/>
    <w:uiPriority w:val="1"/>
    <w:rsid w:val="0025068F"/>
    <w:rPr>
      <w:rFonts w:ascii="Arial" w:hAnsi="Arial"/>
      <w:sz w:val="20"/>
    </w:rPr>
  </w:style>
  <w:style w:type="character" w:styleId="Hyperlink">
    <w:name w:val="Hyperlink"/>
    <w:rsid w:val="0062348D"/>
    <w:rPr>
      <w:color w:val="0000FF"/>
      <w:u w:val="single"/>
    </w:rPr>
  </w:style>
  <w:style w:type="table" w:styleId="Tabelraster">
    <w:name w:val="Table Grid"/>
    <w:basedOn w:val="Standaardtabel"/>
    <w:uiPriority w:val="39"/>
    <w:rsid w:val="00D31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8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nl/url?sa=i&amp;rct=j&amp;q=&amp;esrc=s&amp;source=images&amp;cd=&amp;cad=rja&amp;uact=8&amp;ved=2ahUKEwiDwO-evtDbAhXOa1AKHS0_CNUQjRx6BAgBEAU&amp;url=http://www.allesvooruwvogel.nl/a-42613095/vogels/zebravink/&amp;psig=AOvVaw3uzXXDFRppOtLYczH2_oiC&amp;ust=1528974014385085" TargetMode="External"/><Relationship Id="rId21" Type="http://schemas.openxmlformats.org/officeDocument/2006/relationships/hyperlink" Target="http://images.google.nl/imgres?imgurl=http://jufkarin.punt.nl/upload/engels.JPG&amp;imgrefurl=http://jufkarin.punt.nl/?id%3D361856%26r%3D1&amp;h=302&amp;w=226&amp;sz=15&amp;hl=nl&amp;start=17&amp;tbnid=YARWb14ENnRfGM:&amp;tbnh=116&amp;tbnw=87&amp;prev=/images?q%3Dkwartetspel%26gbv%3D2%26ndsp%3D20%26hl%3Dnl%26sa%3DN" TargetMode="External"/><Relationship Id="rId42" Type="http://schemas.openxmlformats.org/officeDocument/2006/relationships/image" Target="media/image23.jpeg"/><Relationship Id="rId47" Type="http://schemas.openxmlformats.org/officeDocument/2006/relationships/header" Target="header2.xml"/><Relationship Id="rId63" Type="http://schemas.openxmlformats.org/officeDocument/2006/relationships/image" Target="media/image30.jpeg"/><Relationship Id="rId68" Type="http://schemas.openxmlformats.org/officeDocument/2006/relationships/image" Target="http://tbn0.google.com/images?q=tbn:YW1Fd0cDFld0TM:http://katrienie.files.wordpress.com/2008/03/kuiken.jpg"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5.jpeg"/><Relationship Id="rId24" Type="http://schemas.openxmlformats.org/officeDocument/2006/relationships/hyperlink" Target="https://www.google.nl/url?sa=i&amp;rct=j&amp;q=&amp;esrc=s&amp;source=images&amp;cd=&amp;cad=rja&amp;uact=8&amp;ved=2ahUKEwjAmpHdvdDbAhWRa1AKHeO0D9UQjRx6BAgBEAU&amp;url=https://www.gekophonden.be/hondenrassen-encyclopedie/encpage/ierse-wolfshond/&amp;psig=AOvVaw0LA1eHEwDaVYW20K2fFNvH&amp;ust=1528973881401180" TargetMode="External"/><Relationship Id="rId32" Type="http://schemas.openxmlformats.org/officeDocument/2006/relationships/image" Target="media/image18.jpeg"/><Relationship Id="rId37" Type="http://schemas.openxmlformats.org/officeDocument/2006/relationships/hyperlink" Target="http://images.google.nl/imgres?imgurl=http://www.dierenhotel.info/cavia.jpg&amp;imgrefurl=http://www.kindertent.nl/Saaf_en_Eef&amp;usg=__qGJnKQBAQ7YkOXnPpzL2OFt6kYg=&amp;h=4460&amp;w=4189&amp;sz=2160&amp;hl=nl&amp;start=9&amp;tbnid=7IlNvzCz-25r6M:&amp;tbnh=150&amp;tbnw=141&amp;prev=/images?q%3Dcavia%26gbv%3D2%26hl%3Dnl" TargetMode="External"/><Relationship Id="rId40" Type="http://schemas.openxmlformats.org/officeDocument/2006/relationships/hyperlink" Target="https://www.google.nl/url?sa=i&amp;rct=j&amp;q=&amp;esrc=s&amp;source=images&amp;cd=&amp;cad=rja&amp;uact=8&amp;ved=2ahUKEwja0Meu6r7bAhVDJlAKHdH7BccQjRx6BAgBEAU&amp;url=https://www.groenewelle.nl/opleidingen-en-cursussen/mbo/dier-welzijn/wildlife/toelatingseisen/&amp;psig=AOvVaw2P-0emDuO9UPdyHDuVbSWv&amp;ust=1528367384689588" TargetMode="External"/><Relationship Id="rId45" Type="http://schemas.openxmlformats.org/officeDocument/2006/relationships/image" Target="media/image25.jpeg"/><Relationship Id="rId53" Type="http://schemas.openxmlformats.org/officeDocument/2006/relationships/footer" Target="footer6.xml"/><Relationship Id="rId58" Type="http://schemas.openxmlformats.org/officeDocument/2006/relationships/image" Target="media/image28.png"/><Relationship Id="rId66" Type="http://schemas.openxmlformats.org/officeDocument/2006/relationships/hyperlink" Target="http://images.google.nl/imgres?imgurl=http://katrienie.files.wordpress.com/2008/03/kuiken.jpg&amp;imgrefurl=http://katrienie.wordpress.com/2008/03/23/pasen/&amp;h=266&amp;w=265&amp;sz=29&amp;hl=nl&amp;start=3&amp;tbnid=YW1Fd0cDFld0TM:&amp;tbnh=113&amp;tbnw=113&amp;prev=/images?q%3Dkuiken%26gbv%3D2%26hl%3Dnl%26sa%3DG" TargetMode="External"/><Relationship Id="rId5" Type="http://schemas.openxmlformats.org/officeDocument/2006/relationships/footnotes" Target="footnotes.xml"/><Relationship Id="rId61" Type="http://schemas.openxmlformats.org/officeDocument/2006/relationships/image" Target="http://tbn0.google.com/images?q=tbn:jA6hi_Twc3SrAM:http://artfiles.art.com/images/-/Ron-Kimball/Beagle-Pup-Print-C10054590.jpeg" TargetMode="External"/><Relationship Id="rId19" Type="http://schemas.openxmlformats.org/officeDocument/2006/relationships/image" Target="media/image11.jpe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www.google.nl/url?sa=i&amp;rct=j&amp;q=&amp;esrc=s&amp;source=images&amp;cd=&amp;cad=rja&amp;uact=8&amp;ved=0ahUKEwjt0bHd-efTAhXJtxoKHRZ6DXIQjRwIBw&amp;url=http://allespreekbeurten.nl/spreekbeurt-onderwerpen/spreekbeurt-konijnen&amp;psig=AFQjCNF3XpyR--2y_QMWwPx9F438M6NuPA&amp;ust=1494595892850773" TargetMode="External"/><Relationship Id="rId43" Type="http://schemas.openxmlformats.org/officeDocument/2006/relationships/image" Target="media/image24.jpeg"/><Relationship Id="rId48" Type="http://schemas.openxmlformats.org/officeDocument/2006/relationships/footer" Target="footer3.xml"/><Relationship Id="rId56" Type="http://schemas.openxmlformats.org/officeDocument/2006/relationships/image" Target="media/image27.jpeg"/><Relationship Id="rId64" Type="http://schemas.openxmlformats.org/officeDocument/2006/relationships/image" Target="http://tbn0.google.com/images?q=tbn:hV3I0umT4VtERM:http://www.slotenbv.nl/images/image.asp%3Fimage%3D118" TargetMode="External"/><Relationship Id="rId69"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header" Target="header4.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http://youngcolfield.nl/media/uploads/2016/09/Persoonlijkheid.jpg?x21590" TargetMode="External"/><Relationship Id="rId38" Type="http://schemas.openxmlformats.org/officeDocument/2006/relationships/image" Target="media/image21.jpeg"/><Relationship Id="rId46" Type="http://schemas.openxmlformats.org/officeDocument/2006/relationships/header" Target="header1.xml"/><Relationship Id="rId59" Type="http://schemas.openxmlformats.org/officeDocument/2006/relationships/hyperlink" Target="http://images.google.nl/imgres?imgurl=http://artfiles.art.com/images/-/Ron-Kimball/Beagle-Pup-Print-C10054590.jpeg&amp;imgrefurl=http://www.art.com/asp/sp-asp/_/pd--10054590/sp--B/Beagle_Pup.htm&amp;h=450&amp;w=356&amp;sz=43&amp;hl=nl&amp;start=2&amp;tbnid=jA6hi_Twc3SrAM:&amp;tbnh=127&amp;tbnw=100&amp;prev=/images?q%3Dpup%26gbv%3D2%26hl%3Dnl%26sa%3DG" TargetMode="External"/><Relationship Id="rId67" Type="http://schemas.openxmlformats.org/officeDocument/2006/relationships/image" Target="media/image32.jpeg"/><Relationship Id="rId20" Type="http://schemas.openxmlformats.org/officeDocument/2006/relationships/image" Target="media/image12.jpeg"/><Relationship Id="rId41" Type="http://schemas.openxmlformats.org/officeDocument/2006/relationships/image" Target="media/image22.jpeg"/><Relationship Id="rId54" Type="http://schemas.openxmlformats.org/officeDocument/2006/relationships/image" Target="media/image26.jpeg"/><Relationship Id="rId62" Type="http://schemas.openxmlformats.org/officeDocument/2006/relationships/hyperlink" Target="http://images.google.nl/imgres?imgurl=http://www.slotenbv.nl/images/image.asp?image%3D118&amp;imgrefurl=http://www.slotenbv.nl/docs/?nav%3D214&amp;h=420&amp;w=640&amp;sz=23&amp;hl=nl&amp;start=5&amp;tbnid=hV3I0umT4VtERM:&amp;tbnh=90&amp;tbnw=137&amp;prev=/images?q%3Dlam%26gbv%3D2%26hl%3Dnl%26sa%3DG" TargetMode="External"/><Relationship Id="rId70" Type="http://schemas.openxmlformats.org/officeDocument/2006/relationships/hyperlink" Target="https://www.youtube.com/watch?v=H9cjOuFYRV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http://tbn0.google.com/images?q=tbn:YARWb14ENnRfGM:http://jufkarin.punt.nl/upload/engels.JPG" TargetMode="External"/><Relationship Id="rId28" Type="http://schemas.openxmlformats.org/officeDocument/2006/relationships/hyperlink" Target="http://www.google.nl/url?sa=i&amp;rct=j&amp;q=&amp;esrc=s&amp;source=images&amp;cd=&amp;cad=rja&amp;uact=8&amp;ved=2ahUKEwjJ4MrivtDbAhUPaVAKHV-oB6oQjRx6BAgBEAU&amp;url=http://www.wallmania.be/fr/bruine-koe&amp;psig=AOvVaw0LNMj320VkzqAuKqHUm6hy&amp;ust=1528974143204831" TargetMode="External"/><Relationship Id="rId36" Type="http://schemas.openxmlformats.org/officeDocument/2006/relationships/image" Target="media/image20.jpeg"/><Relationship Id="rId49" Type="http://schemas.openxmlformats.org/officeDocument/2006/relationships/footer" Target="footer4.xml"/><Relationship Id="rId57" Type="http://schemas.openxmlformats.org/officeDocument/2006/relationships/image" Target="http://www.huisdierenziekenhuis.nl/images/artikelen/hond-drachtig-puppies.jpg" TargetMode="External"/><Relationship Id="rId10" Type="http://schemas.openxmlformats.org/officeDocument/2006/relationships/image" Target="media/image4.png"/><Relationship Id="rId31" Type="http://schemas.openxmlformats.org/officeDocument/2006/relationships/hyperlink" Target="http://www.google.nl/url?sa=i&amp;rct=j&amp;q=&amp;esrc=s&amp;source=images&amp;cd=&amp;cad=rja&amp;uact=8&amp;ved=0ahUKEwj2zdrY8MHUAhUIU1AKHZvrCbMQjRwIBw&amp;url=http://youngcolfield.nl/blog/page/2/&amp;psig=AFQjCNE1-kueuujmhh8ak6FBKhlFyY6rkg&amp;ust=1497685625586733" TargetMode="External"/><Relationship Id="rId44" Type="http://schemas.openxmlformats.org/officeDocument/2006/relationships/image" Target="http://www.petdispensary.co.uk/shop/Synulox.jpg" TargetMode="External"/><Relationship Id="rId52" Type="http://schemas.openxmlformats.org/officeDocument/2006/relationships/footer" Target="footer5.xml"/><Relationship Id="rId60" Type="http://schemas.openxmlformats.org/officeDocument/2006/relationships/image" Target="media/image29.jpe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0.png"/><Relationship Id="rId39" Type="http://schemas.openxmlformats.org/officeDocument/2006/relationships/image" Target="http://t1.gstatic.com/images?q=tbn:7IlNvzCz-25r6M:http://www.dierenhotel.info/cavia.jpg" TargetMode="External"/><Relationship Id="rId34" Type="http://schemas.openxmlformats.org/officeDocument/2006/relationships/image" Target="media/image19.png"/><Relationship Id="rId50" Type="http://schemas.openxmlformats.org/officeDocument/2006/relationships/header" Target="header3.xml"/><Relationship Id="rId55" Type="http://schemas.openxmlformats.org/officeDocument/2006/relationships/image" Target="http://www.schnabel.nl/pics_products/heine/heine_beta200_otoscope2.jpg" TargetMode="External"/><Relationship Id="rId7" Type="http://schemas.openxmlformats.org/officeDocument/2006/relationships/image" Target="media/image1.png"/><Relationship Id="rId71" Type="http://schemas.openxmlformats.org/officeDocument/2006/relationships/image" Target="media/image3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480</TotalTime>
  <Pages>47</Pages>
  <Words>7672</Words>
  <Characters>42202</Characters>
  <Application>Microsoft Office Word</Application>
  <DocSecurity>0</DocSecurity>
  <Lines>351</Lines>
  <Paragraphs>99</Paragraphs>
  <ScaleCrop>false</ScaleCrop>
  <HeadingPairs>
    <vt:vector size="4" baseType="variant">
      <vt:variant>
        <vt:lpstr>Titel</vt:lpstr>
      </vt:variant>
      <vt:variant>
        <vt:i4>1</vt:i4>
      </vt:variant>
      <vt:variant>
        <vt:lpstr>Koppen</vt:lpstr>
      </vt:variant>
      <vt:variant>
        <vt:i4>34</vt:i4>
      </vt:variant>
    </vt:vector>
  </HeadingPairs>
  <TitlesOfParts>
    <vt:vector size="35" baseType="lpstr">
      <vt:lpstr/>
      <vt:lpstr>Planning/Studiewijzer/Agenda</vt:lpstr>
      <vt:lpstr>    Schema </vt:lpstr>
      <vt:lpstr>    Leeractiviteit 6.1: Exterieur dieren</vt:lpstr>
      <vt:lpstr>    Leeractiviteit 6.2: Interieur oefenen dieren</vt:lpstr>
      <vt:lpstr>    </vt:lpstr>
      <vt:lpstr>    Leeractiviteit 6.3: Een beroep onderzoeken</vt:lpstr>
      <vt:lpstr>    Leeractiviteit 6.4: Sollicitatiebrief schrijven</vt:lpstr>
      <vt:lpstr>    Leeractiviteit 6.5: Welkomsgesprek oefenen</vt:lpstr>
      <vt:lpstr>    LOB Opdracht 1: Toekomstig beroep</vt:lpstr>
      <vt:lpstr>    LOB opdracht 2: Het beroep</vt:lpstr>
      <vt:lpstr>    Leeractiviteit 6.6 A: Kwartet verschillende dierenrassen</vt:lpstr>
      <vt:lpstr>    Leeractiviteit 6.6 B: Memoryspel maken</vt:lpstr>
      <vt:lpstr>    Leeractiviteit 6.7: Rassen herkennen en benoemen</vt:lpstr>
      <vt:lpstr>    Leeractiviteit 6.8: Rassenstandaard diersoort</vt:lpstr>
      <vt:lpstr>    LOB opdracht 3: Beroepskeuzetest</vt:lpstr>
      <vt:lpstr>    Leeractiviteit 6.9: Voervoorraad berekening</vt:lpstr>
      <vt:lpstr>    Leeractiviteit 6.10: Normaal waarden en gezondheidsonderzoek</vt:lpstr>
      <vt:lpstr>    Leeractiviteit 6.11: Dierziektes op een rij</vt:lpstr>
      <vt:lpstr>    LOB opdracht 4: Gastles dierenambulance</vt:lpstr>
      <vt:lpstr>    Leeractiviteit 6.12: Kennis en vaardigheden </vt:lpstr>
      <vt:lpstr>    Leeractiviteit 6.13 De rondleiding voorbereiden </vt:lpstr>
      <vt:lpstr>    Leeractiviteit 6.14 Rondleiding uitvoeren</vt:lpstr>
      <vt:lpstr>    LOB opdracht 5: Verdieping beroep</vt:lpstr>
      <vt:lpstr>    Leeractiviteit 6.15: Etiket en bijsluiter lezen</vt:lpstr>
      <vt:lpstr>    Leeractiviteit 6.16: Parasieten</vt:lpstr>
      <vt:lpstr>    Leeractiviteit 6.17: Kippen behandelen</vt:lpstr>
      <vt:lpstr>    Leeractiviteit 6.18: Normaal waarden van dieren</vt:lpstr>
      <vt:lpstr>    Leeractiviteit 6.19: Vaktermen</vt:lpstr>
      <vt:lpstr>    Leeractiviteit 6.20: Namen en functies van instrumenten</vt:lpstr>
      <vt:lpstr>    Leeractiviteit 6.21: Draag- en broedtijden dieren</vt:lpstr>
      <vt:lpstr>    Leeractiviteit 6.22 Jonge dieren</vt:lpstr>
      <vt:lpstr>    LOB opdracht 6: De broedmachine</vt:lpstr>
      <vt:lpstr>    LOB opdracht 7: Mijn kwaliteiten en valkuilen</vt:lpstr>
      <vt:lpstr>    LOB opdracht 8: Proeve van bekwaamheid</vt:lpstr>
    </vt:vector>
  </TitlesOfParts>
  <Company>Helicon Opleidingen</Company>
  <LinksUpToDate>false</LinksUpToDate>
  <CharactersWithSpaces>49775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van Oijen</dc:creator>
  <cp:keywords/>
  <dc:description/>
  <cp:lastModifiedBy>Olga van Oijen</cp:lastModifiedBy>
  <cp:revision>98</cp:revision>
  <dcterms:created xsi:type="dcterms:W3CDTF">2018-02-23T13:40:00Z</dcterms:created>
  <dcterms:modified xsi:type="dcterms:W3CDTF">2019-01-09T10:21:00Z</dcterms:modified>
</cp:coreProperties>
</file>